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5BD20B" w14:textId="231313B8" w:rsidR="000B77F6" w:rsidRPr="00614501" w:rsidRDefault="00614501" w:rsidP="00C9678C">
      <w:pPr>
        <w:spacing w:line="360" w:lineRule="auto"/>
        <w:jc w:val="center"/>
        <w:rPr>
          <w:rFonts w:ascii="Times New Roman" w:hAnsi="Times New Roman" w:cs="Times New Roman"/>
          <w:sz w:val="36"/>
          <w:szCs w:val="36"/>
          <w:u w:val="single"/>
        </w:rPr>
      </w:pPr>
      <w:r w:rsidRPr="00614501">
        <w:rPr>
          <w:rFonts w:ascii="Times New Roman" w:hAnsi="Times New Roman" w:cs="Times New Roman"/>
          <w:sz w:val="36"/>
          <w:szCs w:val="36"/>
          <w:u w:val="single"/>
        </w:rPr>
        <w:t>Ant</w:t>
      </w:r>
      <w:r w:rsidR="00FB2AED">
        <w:rPr>
          <w:rFonts w:ascii="Times New Roman" w:hAnsi="Times New Roman" w:cs="Times New Roman"/>
          <w:sz w:val="36"/>
          <w:szCs w:val="36"/>
          <w:u w:val="single"/>
        </w:rPr>
        <w:t>ô</w:t>
      </w:r>
      <w:r w:rsidRPr="00614501">
        <w:rPr>
          <w:rFonts w:ascii="Times New Roman" w:hAnsi="Times New Roman" w:cs="Times New Roman"/>
          <w:sz w:val="36"/>
          <w:szCs w:val="36"/>
          <w:u w:val="single"/>
        </w:rPr>
        <w:t>nio Carlos Jobim</w:t>
      </w:r>
      <w:r w:rsidR="000B77F6">
        <w:rPr>
          <w:rFonts w:ascii="Times New Roman" w:hAnsi="Times New Roman" w:cs="Times New Roman"/>
          <w:sz w:val="36"/>
          <w:szCs w:val="36"/>
          <w:u w:val="single"/>
        </w:rPr>
        <w:t>: Um gênio brasileiro</w:t>
      </w:r>
    </w:p>
    <w:p w14:paraId="0695D6CD" w14:textId="77777777" w:rsidR="00614501" w:rsidRPr="00614501" w:rsidRDefault="00614501" w:rsidP="00C9678C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Luíza Carvalho </w:t>
      </w:r>
      <w:proofErr w:type="spellStart"/>
      <w:r>
        <w:rPr>
          <w:rFonts w:ascii="Times New Roman" w:hAnsi="Times New Roman" w:cs="Times New Roman"/>
          <w:sz w:val="24"/>
          <w:szCs w:val="24"/>
        </w:rPr>
        <w:t>Matsuo</w:t>
      </w:r>
      <w:proofErr w:type="spellEnd"/>
      <w:r>
        <w:rPr>
          <w:rStyle w:val="Refdenotaderodap"/>
          <w:rFonts w:ascii="Times New Roman" w:hAnsi="Times New Roman" w:cs="Times New Roman"/>
          <w:sz w:val="24"/>
          <w:szCs w:val="24"/>
        </w:rPr>
        <w:footnoteReference w:id="1"/>
      </w:r>
    </w:p>
    <w:p w14:paraId="3D5E320B" w14:textId="77777777" w:rsidR="00614501" w:rsidRPr="00B92FCE" w:rsidRDefault="00614501" w:rsidP="00C9678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B292FB" w14:textId="2D7AFA70" w:rsidR="00614501" w:rsidDel="00A8273A" w:rsidRDefault="00B92FCE" w:rsidP="00C9678C">
      <w:pPr>
        <w:spacing w:line="360" w:lineRule="auto"/>
        <w:ind w:firstLine="708"/>
        <w:jc w:val="both"/>
        <w:rPr>
          <w:del w:id="0" w:author="Rafael Almeida" w:date="2019-11-05T17:47:00Z"/>
          <w:rFonts w:ascii="Times New Roman" w:hAnsi="Times New Roman" w:cs="Times New Roman"/>
          <w:sz w:val="24"/>
          <w:szCs w:val="24"/>
        </w:rPr>
      </w:pPr>
      <w:del w:id="1" w:author="Rafael Almeida" w:date="2019-11-05T17:47:00Z">
        <w:r w:rsidRPr="00B92FCE" w:rsidDel="00A8273A">
          <w:rPr>
            <w:rFonts w:ascii="Times New Roman" w:hAnsi="Times New Roman" w:cs="Times New Roman"/>
            <w:sz w:val="24"/>
            <w:szCs w:val="24"/>
          </w:rPr>
          <w:delText>Ant</w:delText>
        </w:r>
        <w:r w:rsidR="00FB2AED" w:rsidDel="00A8273A">
          <w:rPr>
            <w:rFonts w:ascii="Times New Roman" w:hAnsi="Times New Roman" w:cs="Times New Roman"/>
            <w:sz w:val="24"/>
            <w:szCs w:val="24"/>
          </w:rPr>
          <w:delText>ô</w:delText>
        </w:r>
        <w:r w:rsidRPr="00B92FCE" w:rsidDel="00A8273A">
          <w:rPr>
            <w:rFonts w:ascii="Times New Roman" w:hAnsi="Times New Roman" w:cs="Times New Roman"/>
            <w:sz w:val="24"/>
            <w:szCs w:val="24"/>
          </w:rPr>
          <w:delText xml:space="preserve">nio Carlos Jobim </w:delText>
        </w:r>
        <w:r w:rsidR="00D75536" w:rsidDel="00A8273A">
          <w:rPr>
            <w:rFonts w:ascii="Times New Roman" w:hAnsi="Times New Roman" w:cs="Times New Roman"/>
            <w:sz w:val="24"/>
            <w:szCs w:val="24"/>
          </w:rPr>
          <w:delText xml:space="preserve">é conhecido no Brasil e </w:delText>
        </w:r>
        <w:r w:rsidR="007944F9" w:rsidDel="00A8273A">
          <w:rPr>
            <w:rFonts w:ascii="Times New Roman" w:hAnsi="Times New Roman" w:cs="Times New Roman"/>
            <w:sz w:val="24"/>
            <w:szCs w:val="24"/>
          </w:rPr>
          <w:delText>no exterior</w:delText>
        </w:r>
        <w:r w:rsidR="00D75536" w:rsidDel="00A8273A">
          <w:rPr>
            <w:rFonts w:ascii="Times New Roman" w:hAnsi="Times New Roman" w:cs="Times New Roman"/>
            <w:sz w:val="24"/>
            <w:szCs w:val="24"/>
          </w:rPr>
          <w:delText xml:space="preserve"> como um dos compositores mais importantes da segunda metade do século XX. Autor de composições originais</w:delText>
        </w:r>
        <w:r w:rsidR="00DB357C" w:rsidDel="00A8273A">
          <w:rPr>
            <w:rFonts w:ascii="Times New Roman" w:hAnsi="Times New Roman" w:cs="Times New Roman"/>
            <w:sz w:val="24"/>
            <w:szCs w:val="24"/>
          </w:rPr>
          <w:delText xml:space="preserve"> e</w:delText>
        </w:r>
        <w:r w:rsidR="00D75536" w:rsidDel="00A8273A">
          <w:rPr>
            <w:rFonts w:ascii="Times New Roman" w:hAnsi="Times New Roman" w:cs="Times New Roman"/>
            <w:sz w:val="24"/>
            <w:szCs w:val="24"/>
          </w:rPr>
          <w:delText xml:space="preserve"> sofisticadas,</w:delText>
        </w:r>
        <w:r w:rsidR="00DB357C" w:rsidDel="00A8273A">
          <w:rPr>
            <w:rFonts w:ascii="Times New Roman" w:hAnsi="Times New Roman" w:cs="Times New Roman"/>
            <w:sz w:val="24"/>
            <w:szCs w:val="24"/>
          </w:rPr>
          <w:delText xml:space="preserve"> inspiradas pela fauna brasileira e pela paisagem carioca</w:delText>
        </w:r>
        <w:r w:rsidR="006E69A1" w:rsidDel="00A8273A">
          <w:rPr>
            <w:rFonts w:ascii="Times New Roman" w:hAnsi="Times New Roman" w:cs="Times New Roman"/>
            <w:sz w:val="24"/>
            <w:szCs w:val="24"/>
          </w:rPr>
          <w:delText>,</w:delText>
        </w:r>
        <w:r w:rsidR="00D75536" w:rsidDel="00A8273A">
          <w:rPr>
            <w:rFonts w:ascii="Times New Roman" w:hAnsi="Times New Roman" w:cs="Times New Roman"/>
            <w:sz w:val="24"/>
            <w:szCs w:val="24"/>
          </w:rPr>
          <w:delText xml:space="preserve"> </w:delText>
        </w:r>
        <w:r w:rsidR="006E69A1" w:rsidDel="00A8273A">
          <w:rPr>
            <w:rFonts w:ascii="Times New Roman" w:hAnsi="Times New Roman" w:cs="Times New Roman"/>
            <w:sz w:val="24"/>
            <w:szCs w:val="24"/>
          </w:rPr>
          <w:delText>f</w:delText>
        </w:r>
        <w:r w:rsidR="00DB357C" w:rsidDel="00A8273A">
          <w:rPr>
            <w:rFonts w:ascii="Times New Roman" w:hAnsi="Times New Roman" w:cs="Times New Roman"/>
            <w:sz w:val="24"/>
            <w:szCs w:val="24"/>
          </w:rPr>
          <w:delText>oi</w:delText>
        </w:r>
        <w:r w:rsidR="00E33381" w:rsidDel="00A8273A">
          <w:rPr>
            <w:rFonts w:ascii="Times New Roman" w:hAnsi="Times New Roman" w:cs="Times New Roman"/>
            <w:sz w:val="24"/>
            <w:szCs w:val="24"/>
          </w:rPr>
          <w:delText xml:space="preserve"> um dos precursores do movimento da Bossa Nova</w:delText>
        </w:r>
        <w:r w:rsidR="00FB2AED" w:rsidDel="00A8273A">
          <w:rPr>
            <w:rFonts w:ascii="Times New Roman" w:hAnsi="Times New Roman" w:cs="Times New Roman"/>
            <w:sz w:val="24"/>
            <w:szCs w:val="24"/>
          </w:rPr>
          <w:delText>,</w:delText>
        </w:r>
        <w:r w:rsidR="00E33381" w:rsidDel="00A8273A">
          <w:rPr>
            <w:rFonts w:ascii="Times New Roman" w:hAnsi="Times New Roman" w:cs="Times New Roman"/>
            <w:sz w:val="24"/>
            <w:szCs w:val="24"/>
          </w:rPr>
          <w:delText xml:space="preserve"> e foi</w:delText>
        </w:r>
        <w:r w:rsidR="00DB357C" w:rsidDel="00A8273A">
          <w:rPr>
            <w:rFonts w:ascii="Times New Roman" w:hAnsi="Times New Roman" w:cs="Times New Roman"/>
            <w:sz w:val="24"/>
            <w:szCs w:val="24"/>
          </w:rPr>
          <w:delText xml:space="preserve"> por meio d</w:delText>
        </w:r>
        <w:r w:rsidR="00E33381" w:rsidDel="00A8273A">
          <w:rPr>
            <w:rFonts w:ascii="Times New Roman" w:hAnsi="Times New Roman" w:cs="Times New Roman"/>
            <w:sz w:val="24"/>
            <w:szCs w:val="24"/>
          </w:rPr>
          <w:delText>e suas composições</w:delText>
        </w:r>
        <w:r w:rsidR="00DB357C" w:rsidDel="00A8273A">
          <w:rPr>
            <w:rFonts w:ascii="Times New Roman" w:hAnsi="Times New Roman" w:cs="Times New Roman"/>
            <w:sz w:val="24"/>
            <w:szCs w:val="24"/>
          </w:rPr>
          <w:delText xml:space="preserve"> </w:delText>
        </w:r>
        <w:r w:rsidR="00D75536" w:rsidDel="00A8273A">
          <w:rPr>
            <w:rFonts w:ascii="Times New Roman" w:hAnsi="Times New Roman" w:cs="Times New Roman"/>
            <w:sz w:val="24"/>
            <w:szCs w:val="24"/>
          </w:rPr>
          <w:delText>que a música popular brasileira adquiriu o status sinfônico</w:delText>
        </w:r>
        <w:r w:rsidR="00FB2AED" w:rsidDel="00A8273A">
          <w:rPr>
            <w:rFonts w:ascii="Times New Roman" w:hAnsi="Times New Roman" w:cs="Times New Roman"/>
            <w:sz w:val="24"/>
            <w:szCs w:val="24"/>
          </w:rPr>
          <w:delText xml:space="preserve">, transcendendo </w:delText>
        </w:r>
        <w:r w:rsidR="00E33381" w:rsidDel="00A8273A">
          <w:rPr>
            <w:rFonts w:ascii="Times New Roman" w:hAnsi="Times New Roman" w:cs="Times New Roman"/>
            <w:sz w:val="24"/>
            <w:szCs w:val="24"/>
          </w:rPr>
          <w:delText xml:space="preserve">as fronteiras </w:delText>
        </w:r>
        <w:r w:rsidR="00E11E44" w:rsidDel="00A8273A">
          <w:rPr>
            <w:rFonts w:ascii="Times New Roman" w:hAnsi="Times New Roman" w:cs="Times New Roman"/>
            <w:sz w:val="24"/>
            <w:szCs w:val="24"/>
          </w:rPr>
          <w:delText>nacionais</w:delText>
        </w:r>
        <w:r w:rsidR="00E33381" w:rsidDel="00A8273A">
          <w:rPr>
            <w:rFonts w:ascii="Times New Roman" w:hAnsi="Times New Roman" w:cs="Times New Roman"/>
            <w:sz w:val="24"/>
            <w:szCs w:val="24"/>
          </w:rPr>
          <w:delText xml:space="preserve"> para ganhar o mundo.</w:delText>
        </w:r>
      </w:del>
    </w:p>
    <w:p w14:paraId="1ABD8FDC" w14:textId="052443F0" w:rsidR="00E33381" w:rsidDel="00A8273A" w:rsidRDefault="00E33381" w:rsidP="00C9678C">
      <w:pPr>
        <w:spacing w:line="360" w:lineRule="auto"/>
        <w:ind w:firstLine="708"/>
        <w:jc w:val="both"/>
        <w:rPr>
          <w:del w:id="2" w:author="Rafael Almeida" w:date="2019-11-05T17:47:00Z"/>
          <w:rFonts w:ascii="Times New Roman" w:hAnsi="Times New Roman" w:cs="Times New Roman"/>
          <w:sz w:val="24"/>
          <w:szCs w:val="24"/>
        </w:rPr>
      </w:pPr>
      <w:del w:id="3" w:author="Rafael Almeida" w:date="2019-11-05T17:47:00Z">
        <w:r w:rsidDel="00A8273A">
          <w:rPr>
            <w:rFonts w:ascii="Times New Roman" w:hAnsi="Times New Roman" w:cs="Times New Roman"/>
            <w:sz w:val="24"/>
            <w:szCs w:val="24"/>
          </w:rPr>
          <w:delText>Filho de Jorge de Oliveira Jobim, diplomata gaúcho, e de Nilza Brasileiro de Almeida, Tom Jobim nascera no bairro da Tijuca (RJ)</w:delText>
        </w:r>
        <w:r w:rsidR="00CD07E7" w:rsidDel="00A8273A">
          <w:rPr>
            <w:rFonts w:ascii="Times New Roman" w:hAnsi="Times New Roman" w:cs="Times New Roman"/>
            <w:sz w:val="24"/>
            <w:szCs w:val="24"/>
          </w:rPr>
          <w:delText xml:space="preserve"> em 25 de janeiro de 1927. A família Jobim, no entanto, mudou-se para Ipanema um ano depois, </w:delText>
        </w:r>
        <w:r w:rsidR="005D3434" w:rsidDel="00A8273A">
          <w:rPr>
            <w:rFonts w:ascii="Times New Roman" w:hAnsi="Times New Roman" w:cs="Times New Roman"/>
            <w:sz w:val="24"/>
            <w:szCs w:val="24"/>
          </w:rPr>
          <w:delText xml:space="preserve">bairro no qual Tom </w:delText>
        </w:r>
        <w:r w:rsidR="00227CBE" w:rsidDel="00A8273A">
          <w:rPr>
            <w:rFonts w:ascii="Times New Roman" w:hAnsi="Times New Roman" w:cs="Times New Roman"/>
            <w:sz w:val="24"/>
            <w:szCs w:val="24"/>
          </w:rPr>
          <w:delText xml:space="preserve">passou </w:delText>
        </w:r>
        <w:r w:rsidR="00BA2FCC" w:rsidDel="00A8273A">
          <w:rPr>
            <w:rFonts w:ascii="Times New Roman" w:hAnsi="Times New Roman" w:cs="Times New Roman"/>
            <w:sz w:val="24"/>
            <w:szCs w:val="24"/>
          </w:rPr>
          <w:delText>os primeiros anos</w:delText>
        </w:r>
        <w:r w:rsidR="005D3434" w:rsidDel="00A8273A">
          <w:rPr>
            <w:rFonts w:ascii="Times New Roman" w:hAnsi="Times New Roman" w:cs="Times New Roman"/>
            <w:sz w:val="24"/>
            <w:szCs w:val="24"/>
          </w:rPr>
          <w:delText xml:space="preserve"> de sua vida</w:delText>
        </w:r>
        <w:r w:rsidR="00014C65" w:rsidDel="00A8273A">
          <w:rPr>
            <w:rFonts w:ascii="Times New Roman" w:hAnsi="Times New Roman" w:cs="Times New Roman"/>
            <w:sz w:val="24"/>
            <w:szCs w:val="24"/>
          </w:rPr>
          <w:delText>.</w:delText>
        </w:r>
      </w:del>
    </w:p>
    <w:p w14:paraId="7544BB3E" w14:textId="7329E9A8" w:rsidR="00F938FA" w:rsidDel="00A8273A" w:rsidRDefault="005D3434" w:rsidP="00C9678C">
      <w:pPr>
        <w:spacing w:line="360" w:lineRule="auto"/>
        <w:ind w:firstLine="708"/>
        <w:jc w:val="both"/>
        <w:rPr>
          <w:del w:id="4" w:author="Rafael Almeida" w:date="2019-11-05T17:47:00Z"/>
          <w:rFonts w:ascii="Times New Roman" w:hAnsi="Times New Roman" w:cs="Times New Roman"/>
          <w:sz w:val="24"/>
          <w:szCs w:val="24"/>
        </w:rPr>
      </w:pPr>
      <w:del w:id="5" w:author="Rafael Almeida" w:date="2019-11-05T17:47:00Z">
        <w:r w:rsidDel="00A8273A">
          <w:rPr>
            <w:rFonts w:ascii="Times New Roman" w:hAnsi="Times New Roman" w:cs="Times New Roman"/>
            <w:sz w:val="24"/>
            <w:szCs w:val="24"/>
          </w:rPr>
          <w:delText xml:space="preserve">A figura do pai ausente era algo que sempre o </w:delText>
        </w:r>
        <w:r w:rsidR="00227CBE" w:rsidDel="00A8273A">
          <w:rPr>
            <w:rFonts w:ascii="Times New Roman" w:hAnsi="Times New Roman" w:cs="Times New Roman"/>
            <w:sz w:val="24"/>
            <w:szCs w:val="24"/>
          </w:rPr>
          <w:delText>fascinou</w:delText>
        </w:r>
        <w:r w:rsidDel="00A8273A">
          <w:rPr>
            <w:rFonts w:ascii="Times New Roman" w:hAnsi="Times New Roman" w:cs="Times New Roman"/>
            <w:sz w:val="24"/>
            <w:szCs w:val="24"/>
          </w:rPr>
          <w:delText xml:space="preserve">. </w:delText>
        </w:r>
        <w:r w:rsidR="00227CBE" w:rsidDel="00A8273A">
          <w:rPr>
            <w:rFonts w:ascii="Times New Roman" w:hAnsi="Times New Roman" w:cs="Times New Roman"/>
            <w:sz w:val="24"/>
            <w:szCs w:val="24"/>
          </w:rPr>
          <w:delText xml:space="preserve">Em uma </w:delText>
        </w:r>
        <w:r w:rsidDel="00A8273A">
          <w:rPr>
            <w:rFonts w:ascii="Times New Roman" w:hAnsi="Times New Roman" w:cs="Times New Roman"/>
            <w:sz w:val="24"/>
            <w:szCs w:val="24"/>
          </w:rPr>
          <w:delText>tentativa de compreender sua própria identidade, as descobertas de textos assinados por Jorge Jobim</w:delText>
        </w:r>
        <w:r w:rsidR="00227CBE" w:rsidDel="00A8273A">
          <w:rPr>
            <w:rFonts w:ascii="Times New Roman" w:hAnsi="Times New Roman" w:cs="Times New Roman"/>
            <w:sz w:val="24"/>
            <w:szCs w:val="24"/>
          </w:rPr>
          <w:delText>,</w:delText>
        </w:r>
        <w:r w:rsidDel="00A8273A">
          <w:rPr>
            <w:rFonts w:ascii="Times New Roman" w:hAnsi="Times New Roman" w:cs="Times New Roman"/>
            <w:sz w:val="24"/>
            <w:szCs w:val="24"/>
          </w:rPr>
          <w:delText xml:space="preserve"> ou até mesmo histórias sobre algum episódio vivido por ele</w:delText>
        </w:r>
        <w:r w:rsidR="00227CBE" w:rsidDel="00A8273A">
          <w:rPr>
            <w:rFonts w:ascii="Times New Roman" w:hAnsi="Times New Roman" w:cs="Times New Roman"/>
            <w:sz w:val="24"/>
            <w:szCs w:val="24"/>
          </w:rPr>
          <w:delText>,</w:delText>
        </w:r>
        <w:r w:rsidDel="00A8273A">
          <w:rPr>
            <w:rFonts w:ascii="Times New Roman" w:hAnsi="Times New Roman" w:cs="Times New Roman"/>
            <w:sz w:val="24"/>
            <w:szCs w:val="24"/>
          </w:rPr>
          <w:delText xml:space="preserve"> eram de extrema importância para Tom. </w:delText>
        </w:r>
        <w:r w:rsidR="006B27D4" w:rsidDel="00A8273A">
          <w:rPr>
            <w:rFonts w:ascii="Times New Roman" w:hAnsi="Times New Roman" w:cs="Times New Roman"/>
            <w:sz w:val="24"/>
            <w:szCs w:val="24"/>
          </w:rPr>
          <w:delText xml:space="preserve">Em uma entrevista concedida em meados de 1980, disse: </w:delText>
        </w:r>
        <w:r w:rsidRPr="005D3434" w:rsidDel="00A8273A">
          <w:rPr>
            <w:rFonts w:ascii="Times New Roman" w:hAnsi="Times New Roman" w:cs="Times New Roman"/>
            <w:sz w:val="24"/>
            <w:szCs w:val="24"/>
          </w:rPr>
          <w:delText>“Sérgio Buarque de Holanda me deu uma carta do meu pai</w:delText>
        </w:r>
        <w:r w:rsidR="006B27D4" w:rsidDel="00A8273A">
          <w:rPr>
            <w:rFonts w:ascii="Times New Roman" w:hAnsi="Times New Roman" w:cs="Times New Roman"/>
            <w:sz w:val="24"/>
            <w:szCs w:val="24"/>
          </w:rPr>
          <w:delText>,</w:delText>
        </w:r>
        <w:r w:rsidRPr="005D3434" w:rsidDel="00A8273A">
          <w:rPr>
            <w:rFonts w:ascii="Times New Roman" w:hAnsi="Times New Roman" w:cs="Times New Roman"/>
            <w:sz w:val="24"/>
            <w:szCs w:val="24"/>
          </w:rPr>
          <w:delText xml:space="preserve"> escrita para ele. Isso é um conforto para quem, como eu, não teve pai”</w:delText>
        </w:r>
        <w:r w:rsidR="006B27D4" w:rsidDel="00A8273A">
          <w:rPr>
            <w:rFonts w:ascii="Times New Roman" w:hAnsi="Times New Roman" w:cs="Times New Roman"/>
            <w:sz w:val="24"/>
            <w:szCs w:val="24"/>
          </w:rPr>
          <w:delText>.</w:delText>
        </w:r>
        <w:r w:rsidR="001342C4" w:rsidDel="00A8273A">
          <w:rPr>
            <w:rStyle w:val="Refdenotaderodap"/>
            <w:rFonts w:ascii="Times New Roman" w:hAnsi="Times New Roman" w:cs="Times New Roman"/>
            <w:sz w:val="24"/>
            <w:szCs w:val="24"/>
          </w:rPr>
          <w:footnoteReference w:id="2"/>
        </w:r>
      </w:del>
    </w:p>
    <w:p w14:paraId="68D02EEF" w14:textId="370137A2" w:rsidR="006B27D4" w:rsidDel="00A8273A" w:rsidRDefault="006B27D4" w:rsidP="00C9678C">
      <w:pPr>
        <w:spacing w:line="360" w:lineRule="auto"/>
        <w:ind w:firstLine="708"/>
        <w:jc w:val="both"/>
        <w:rPr>
          <w:del w:id="8" w:author="Rafael Almeida" w:date="2019-11-05T17:47:00Z"/>
          <w:rFonts w:ascii="Times New Roman" w:hAnsi="Times New Roman" w:cs="Times New Roman"/>
          <w:sz w:val="24"/>
          <w:szCs w:val="24"/>
        </w:rPr>
      </w:pPr>
      <w:del w:id="9" w:author="Rafael Almeida" w:date="2019-11-05T17:47:00Z">
        <w:r w:rsidDel="00A8273A">
          <w:rPr>
            <w:rFonts w:ascii="Times New Roman" w:hAnsi="Times New Roman" w:cs="Times New Roman"/>
            <w:sz w:val="24"/>
            <w:szCs w:val="24"/>
          </w:rPr>
          <w:delText xml:space="preserve"> A amizade de Jorge Jobim e Sérgio Buarque</w:delText>
        </w:r>
        <w:r w:rsidR="00BA2FCC" w:rsidDel="00A8273A">
          <w:rPr>
            <w:rFonts w:ascii="Times New Roman" w:hAnsi="Times New Roman" w:cs="Times New Roman"/>
            <w:sz w:val="24"/>
            <w:szCs w:val="24"/>
          </w:rPr>
          <w:delText xml:space="preserve"> de Holanda</w:delText>
        </w:r>
        <w:r w:rsidDel="00A8273A">
          <w:rPr>
            <w:rFonts w:ascii="Times New Roman" w:hAnsi="Times New Roman" w:cs="Times New Roman"/>
            <w:sz w:val="24"/>
            <w:szCs w:val="24"/>
          </w:rPr>
          <w:delText xml:space="preserve"> </w:delText>
        </w:r>
        <w:r w:rsidR="00227CBE" w:rsidDel="00A8273A">
          <w:rPr>
            <w:rFonts w:ascii="Times New Roman" w:hAnsi="Times New Roman" w:cs="Times New Roman"/>
            <w:sz w:val="24"/>
            <w:szCs w:val="24"/>
          </w:rPr>
          <w:delText xml:space="preserve">foi </w:delText>
        </w:r>
        <w:r w:rsidDel="00A8273A">
          <w:rPr>
            <w:rFonts w:ascii="Times New Roman" w:hAnsi="Times New Roman" w:cs="Times New Roman"/>
            <w:sz w:val="24"/>
            <w:szCs w:val="24"/>
          </w:rPr>
          <w:delText>algo momentâneo</w:delText>
        </w:r>
        <w:r w:rsidR="00227CBE" w:rsidDel="00A8273A">
          <w:rPr>
            <w:rFonts w:ascii="Times New Roman" w:hAnsi="Times New Roman" w:cs="Times New Roman"/>
            <w:sz w:val="24"/>
            <w:szCs w:val="24"/>
          </w:rPr>
          <w:delText>. A</w:delText>
        </w:r>
        <w:r w:rsidDel="00A8273A">
          <w:rPr>
            <w:rFonts w:ascii="Times New Roman" w:hAnsi="Times New Roman" w:cs="Times New Roman"/>
            <w:sz w:val="24"/>
            <w:szCs w:val="24"/>
          </w:rPr>
          <w:delText>mbos se conheceram em um evento na Livraria Garnier</w:delText>
        </w:r>
        <w:r w:rsidR="00945048" w:rsidDel="00A8273A">
          <w:rPr>
            <w:rFonts w:ascii="Times New Roman" w:hAnsi="Times New Roman" w:cs="Times New Roman"/>
            <w:sz w:val="24"/>
            <w:szCs w:val="24"/>
          </w:rPr>
          <w:delText xml:space="preserve"> e</w:delText>
        </w:r>
        <w:r w:rsidR="00227CBE" w:rsidDel="00A8273A">
          <w:rPr>
            <w:rFonts w:ascii="Times New Roman" w:hAnsi="Times New Roman" w:cs="Times New Roman"/>
            <w:sz w:val="24"/>
            <w:szCs w:val="24"/>
          </w:rPr>
          <w:delText xml:space="preserve">, </w:delText>
        </w:r>
        <w:r w:rsidR="00945048" w:rsidDel="00A8273A">
          <w:rPr>
            <w:rFonts w:ascii="Times New Roman" w:hAnsi="Times New Roman" w:cs="Times New Roman"/>
            <w:sz w:val="24"/>
            <w:szCs w:val="24"/>
          </w:rPr>
          <w:delText>por certo tempo, chegaram a trocar cartas sobre ideias e livros</w:delText>
        </w:r>
        <w:r w:rsidR="00227CBE" w:rsidDel="00A8273A">
          <w:rPr>
            <w:rFonts w:ascii="Times New Roman" w:hAnsi="Times New Roman" w:cs="Times New Roman"/>
            <w:sz w:val="24"/>
            <w:szCs w:val="24"/>
          </w:rPr>
          <w:delText xml:space="preserve"> e</w:delText>
        </w:r>
        <w:r w:rsidR="00945048" w:rsidDel="00A8273A">
          <w:rPr>
            <w:rFonts w:ascii="Times New Roman" w:hAnsi="Times New Roman" w:cs="Times New Roman"/>
            <w:sz w:val="24"/>
            <w:szCs w:val="24"/>
          </w:rPr>
          <w:delText xml:space="preserve"> diálogos que devem ter sido interessantíssimos, a considerar </w:delText>
        </w:r>
        <w:r w:rsidR="001342C4" w:rsidDel="00A8273A">
          <w:rPr>
            <w:rFonts w:ascii="Times New Roman" w:hAnsi="Times New Roman" w:cs="Times New Roman"/>
            <w:sz w:val="24"/>
            <w:szCs w:val="24"/>
          </w:rPr>
          <w:delText>as</w:delText>
        </w:r>
        <w:r w:rsidR="00945048" w:rsidDel="00A8273A">
          <w:rPr>
            <w:rFonts w:ascii="Times New Roman" w:hAnsi="Times New Roman" w:cs="Times New Roman"/>
            <w:sz w:val="24"/>
            <w:szCs w:val="24"/>
          </w:rPr>
          <w:delText xml:space="preserve"> divergências intelectuais</w:delText>
        </w:r>
        <w:r w:rsidR="001342C4" w:rsidDel="00A8273A">
          <w:rPr>
            <w:rFonts w:ascii="Times New Roman" w:hAnsi="Times New Roman" w:cs="Times New Roman"/>
            <w:sz w:val="24"/>
            <w:szCs w:val="24"/>
          </w:rPr>
          <w:delText xml:space="preserve"> de um </w:delText>
        </w:r>
        <w:r w:rsidR="002E41EC" w:rsidDel="00A8273A">
          <w:rPr>
            <w:rFonts w:ascii="Times New Roman" w:hAnsi="Times New Roman" w:cs="Times New Roman"/>
            <w:sz w:val="24"/>
            <w:szCs w:val="24"/>
          </w:rPr>
          <w:delText xml:space="preserve">crítico literário </w:delText>
        </w:r>
        <w:r w:rsidR="001342C4" w:rsidDel="00A8273A">
          <w:rPr>
            <w:rFonts w:ascii="Times New Roman" w:hAnsi="Times New Roman" w:cs="Times New Roman"/>
            <w:sz w:val="24"/>
            <w:szCs w:val="24"/>
          </w:rPr>
          <w:delText>amante do parnasianismo e de um intérprete modernista.</w:delText>
        </w:r>
      </w:del>
    </w:p>
    <w:p w14:paraId="15A578F1" w14:textId="5B0218FB" w:rsidR="00F938FA" w:rsidDel="00A8273A" w:rsidRDefault="00F938FA" w:rsidP="00C9678C">
      <w:pPr>
        <w:spacing w:line="360" w:lineRule="auto"/>
        <w:ind w:firstLine="708"/>
        <w:jc w:val="both"/>
        <w:rPr>
          <w:del w:id="10" w:author="Rafael Almeida" w:date="2019-11-05T17:47:00Z"/>
          <w:rFonts w:ascii="Times New Roman" w:hAnsi="Times New Roman" w:cs="Times New Roman"/>
          <w:sz w:val="24"/>
          <w:szCs w:val="24"/>
        </w:rPr>
      </w:pPr>
      <w:del w:id="11" w:author="Rafael Almeida" w:date="2019-11-05T17:47:00Z">
        <w:r w:rsidDel="00A8273A">
          <w:rPr>
            <w:rFonts w:ascii="Times New Roman" w:hAnsi="Times New Roman" w:cs="Times New Roman"/>
            <w:sz w:val="24"/>
            <w:szCs w:val="24"/>
          </w:rPr>
          <w:delText xml:space="preserve">A ausência do pai </w:delText>
        </w:r>
        <w:r w:rsidR="005168C2" w:rsidDel="00A8273A">
          <w:rPr>
            <w:rFonts w:ascii="Times New Roman" w:hAnsi="Times New Roman" w:cs="Times New Roman"/>
            <w:sz w:val="24"/>
            <w:szCs w:val="24"/>
          </w:rPr>
          <w:delText xml:space="preserve">foi </w:delText>
        </w:r>
        <w:r w:rsidDel="00A8273A">
          <w:rPr>
            <w:rFonts w:ascii="Times New Roman" w:hAnsi="Times New Roman" w:cs="Times New Roman"/>
            <w:sz w:val="24"/>
            <w:szCs w:val="24"/>
          </w:rPr>
          <w:delText>fruto de um relacionamento conturbado entre Nilza e Jorge, cujo temperamento era excessivamente possessivo e ciumento</w:delText>
        </w:r>
        <w:r w:rsidR="00405DA2" w:rsidDel="00A8273A">
          <w:rPr>
            <w:rFonts w:ascii="Times New Roman" w:hAnsi="Times New Roman" w:cs="Times New Roman"/>
            <w:sz w:val="24"/>
            <w:szCs w:val="24"/>
          </w:rPr>
          <w:delText>, além de ter se envolvido em relacionamentos extraconjugais com outras mulheres</w:delText>
        </w:r>
        <w:r w:rsidDel="00A8273A">
          <w:rPr>
            <w:rFonts w:ascii="Times New Roman" w:hAnsi="Times New Roman" w:cs="Times New Roman"/>
            <w:sz w:val="24"/>
            <w:szCs w:val="24"/>
          </w:rPr>
          <w:delText>. Jorge e Nilza moraram juntos até o primeiro aniversário de Tom</w:delText>
        </w:r>
        <w:r w:rsidR="005168C2" w:rsidDel="00A8273A">
          <w:rPr>
            <w:rFonts w:ascii="Times New Roman" w:hAnsi="Times New Roman" w:cs="Times New Roman"/>
            <w:sz w:val="24"/>
            <w:szCs w:val="24"/>
          </w:rPr>
          <w:delText>.</w:delText>
        </w:r>
        <w:r w:rsidDel="00A8273A">
          <w:rPr>
            <w:rFonts w:ascii="Times New Roman" w:hAnsi="Times New Roman" w:cs="Times New Roman"/>
            <w:sz w:val="24"/>
            <w:szCs w:val="24"/>
          </w:rPr>
          <w:delText xml:space="preserve"> </w:delText>
        </w:r>
        <w:r w:rsidR="005168C2" w:rsidDel="00A8273A">
          <w:rPr>
            <w:rFonts w:ascii="Times New Roman" w:hAnsi="Times New Roman" w:cs="Times New Roman"/>
            <w:sz w:val="24"/>
            <w:szCs w:val="24"/>
          </w:rPr>
          <w:delText>N</w:delText>
        </w:r>
        <w:r w:rsidR="00BA2FCC" w:rsidDel="00A8273A">
          <w:rPr>
            <w:rFonts w:ascii="Times New Roman" w:hAnsi="Times New Roman" w:cs="Times New Roman"/>
            <w:sz w:val="24"/>
            <w:szCs w:val="24"/>
          </w:rPr>
          <w:delText xml:space="preserve">o entanto, </w:delText>
        </w:r>
        <w:r w:rsidDel="00A8273A">
          <w:rPr>
            <w:rFonts w:ascii="Times New Roman" w:hAnsi="Times New Roman" w:cs="Times New Roman"/>
            <w:sz w:val="24"/>
            <w:szCs w:val="24"/>
          </w:rPr>
          <w:delText xml:space="preserve">Jorge mudou-se para Petrópolis pouco tempo depois. Em meados de 1930, houve uma tentativa de reconciliação do casal, da qual </w:delText>
        </w:r>
        <w:r w:rsidR="005168C2" w:rsidDel="00A8273A">
          <w:rPr>
            <w:rFonts w:ascii="Times New Roman" w:hAnsi="Times New Roman" w:cs="Times New Roman"/>
            <w:sz w:val="24"/>
            <w:szCs w:val="24"/>
          </w:rPr>
          <w:delText xml:space="preserve">nasceu </w:delText>
        </w:r>
        <w:r w:rsidDel="00A8273A">
          <w:rPr>
            <w:rFonts w:ascii="Times New Roman" w:hAnsi="Times New Roman" w:cs="Times New Roman"/>
            <w:sz w:val="24"/>
            <w:szCs w:val="24"/>
          </w:rPr>
          <w:delText xml:space="preserve">Helena Isaura Jobim, irmã de Tom. </w:delText>
        </w:r>
        <w:r w:rsidR="007660D7" w:rsidDel="00A8273A">
          <w:rPr>
            <w:rFonts w:ascii="Times New Roman" w:hAnsi="Times New Roman" w:cs="Times New Roman"/>
            <w:sz w:val="24"/>
            <w:szCs w:val="24"/>
          </w:rPr>
          <w:delText>Contudo</w:delText>
        </w:r>
        <w:r w:rsidDel="00A8273A">
          <w:rPr>
            <w:rFonts w:ascii="Times New Roman" w:hAnsi="Times New Roman" w:cs="Times New Roman"/>
            <w:sz w:val="24"/>
            <w:szCs w:val="24"/>
          </w:rPr>
          <w:delText xml:space="preserve">, tal reconciliação </w:delText>
        </w:r>
        <w:r w:rsidR="005168C2" w:rsidDel="00A8273A">
          <w:rPr>
            <w:rFonts w:ascii="Times New Roman" w:hAnsi="Times New Roman" w:cs="Times New Roman"/>
            <w:sz w:val="24"/>
            <w:szCs w:val="24"/>
          </w:rPr>
          <w:delText xml:space="preserve">foi </w:delText>
        </w:r>
        <w:r w:rsidDel="00A8273A">
          <w:rPr>
            <w:rFonts w:ascii="Times New Roman" w:hAnsi="Times New Roman" w:cs="Times New Roman"/>
            <w:sz w:val="24"/>
            <w:szCs w:val="24"/>
          </w:rPr>
          <w:delText>frustrada</w:delText>
        </w:r>
        <w:r w:rsidR="007944F9" w:rsidDel="00A8273A">
          <w:rPr>
            <w:rFonts w:ascii="Times New Roman" w:hAnsi="Times New Roman" w:cs="Times New Roman"/>
            <w:sz w:val="24"/>
            <w:szCs w:val="24"/>
          </w:rPr>
          <w:delText>,</w:delText>
        </w:r>
        <w:r w:rsidDel="00A8273A">
          <w:rPr>
            <w:rFonts w:ascii="Times New Roman" w:hAnsi="Times New Roman" w:cs="Times New Roman"/>
            <w:sz w:val="24"/>
            <w:szCs w:val="24"/>
          </w:rPr>
          <w:delText xml:space="preserve"> pelos mesmos motivos que levaram à separação inicial. </w:delText>
        </w:r>
      </w:del>
    </w:p>
    <w:p w14:paraId="081D8188" w14:textId="659871D3" w:rsidR="00E11E44" w:rsidDel="00A8273A" w:rsidRDefault="002E41EC" w:rsidP="00C9678C">
      <w:pPr>
        <w:spacing w:line="360" w:lineRule="auto"/>
        <w:ind w:firstLine="708"/>
        <w:jc w:val="both"/>
        <w:rPr>
          <w:del w:id="12" w:author="Rafael Almeida" w:date="2019-11-05T17:47:00Z"/>
          <w:rFonts w:ascii="Times New Roman" w:hAnsi="Times New Roman" w:cs="Times New Roman"/>
          <w:i/>
          <w:iCs/>
          <w:sz w:val="24"/>
          <w:szCs w:val="24"/>
        </w:rPr>
      </w:pPr>
      <w:del w:id="13" w:author="Rafael Almeida" w:date="2019-11-05T17:47:00Z">
        <w:r w:rsidDel="00A8273A">
          <w:rPr>
            <w:rFonts w:ascii="Times New Roman" w:hAnsi="Times New Roman" w:cs="Times New Roman"/>
            <w:sz w:val="24"/>
            <w:szCs w:val="24"/>
          </w:rPr>
          <w:delText xml:space="preserve">Jorge Jobim, além de diplomata, trabalhou como jornalista e crítico literário, tendo publicado poesias de autoria própria por meio de coletâneas elaboradas em conjunto ao poeta Alberto de Oliveira </w:delText>
        </w:r>
        <w:r w:rsidR="00F938FA" w:rsidDel="00A8273A">
          <w:rPr>
            <w:rFonts w:ascii="Times New Roman" w:hAnsi="Times New Roman" w:cs="Times New Roman"/>
            <w:sz w:val="24"/>
            <w:szCs w:val="24"/>
          </w:rPr>
          <w:delText>e incorporadas</w:delText>
        </w:r>
        <w:r w:rsidDel="00A8273A">
          <w:rPr>
            <w:rFonts w:ascii="Times New Roman" w:hAnsi="Times New Roman" w:cs="Times New Roman"/>
            <w:sz w:val="24"/>
            <w:szCs w:val="24"/>
          </w:rPr>
          <w:delText xml:space="preserve"> pela Biblioteca Nacional</w:delText>
        </w:r>
        <w:r w:rsidR="00F938FA" w:rsidDel="00A8273A">
          <w:rPr>
            <w:rFonts w:ascii="Times New Roman" w:hAnsi="Times New Roman" w:cs="Times New Roman"/>
            <w:sz w:val="24"/>
            <w:szCs w:val="24"/>
          </w:rPr>
          <w:delText>.</w:delText>
        </w:r>
        <w:r w:rsidDel="00A8273A">
          <w:rPr>
            <w:rFonts w:ascii="Times New Roman" w:hAnsi="Times New Roman" w:cs="Times New Roman"/>
            <w:sz w:val="24"/>
            <w:szCs w:val="24"/>
          </w:rPr>
          <w:delText xml:space="preserve"> </w:delText>
        </w:r>
        <w:r w:rsidR="00F938FA" w:rsidDel="00A8273A">
          <w:rPr>
            <w:rFonts w:ascii="Times New Roman" w:hAnsi="Times New Roman" w:cs="Times New Roman"/>
            <w:sz w:val="24"/>
            <w:szCs w:val="24"/>
          </w:rPr>
          <w:delText>A</w:delText>
        </w:r>
        <w:r w:rsidDel="00A8273A">
          <w:rPr>
            <w:rFonts w:ascii="Times New Roman" w:hAnsi="Times New Roman" w:cs="Times New Roman"/>
            <w:sz w:val="24"/>
            <w:szCs w:val="24"/>
          </w:rPr>
          <w:delText xml:space="preserve">o todo, foram quatro coletâneas publicadas, sendo a última delas intitulada </w:delText>
        </w:r>
        <w:r w:rsidRPr="002E41EC" w:rsidDel="00A8273A">
          <w:rPr>
            <w:rFonts w:ascii="Times New Roman" w:hAnsi="Times New Roman" w:cs="Times New Roman"/>
            <w:i/>
            <w:iCs/>
            <w:sz w:val="24"/>
            <w:szCs w:val="24"/>
          </w:rPr>
          <w:delText>“Ó minha infância, com os mais lindos textos para crianças”</w:delText>
        </w:r>
        <w:r w:rsidR="00E11E44" w:rsidDel="00A8273A">
          <w:rPr>
            <w:rFonts w:ascii="Times New Roman" w:hAnsi="Times New Roman" w:cs="Times New Roman"/>
            <w:i/>
            <w:iCs/>
            <w:sz w:val="24"/>
            <w:szCs w:val="24"/>
          </w:rPr>
          <w:delText xml:space="preserve">, </w:delText>
        </w:r>
        <w:r w:rsidR="00E11E44" w:rsidDel="00A8273A">
          <w:rPr>
            <w:rFonts w:ascii="Times New Roman" w:hAnsi="Times New Roman" w:cs="Times New Roman"/>
            <w:sz w:val="24"/>
            <w:szCs w:val="24"/>
          </w:rPr>
          <w:delText>elaborada exclusivamente por Jorge e datada como obra escrita durante a “</w:delText>
        </w:r>
        <w:r w:rsidR="00E11E44" w:rsidRPr="002A7086" w:rsidDel="00A8273A">
          <w:rPr>
            <w:rFonts w:ascii="Times New Roman" w:hAnsi="Times New Roman" w:cs="Times New Roman"/>
            <w:i/>
            <w:sz w:val="24"/>
            <w:szCs w:val="24"/>
          </w:rPr>
          <w:delText>Primavera de 1927</w:delText>
        </w:r>
        <w:r w:rsidR="00E11E44" w:rsidDel="00A8273A">
          <w:rPr>
            <w:rFonts w:ascii="Times New Roman" w:hAnsi="Times New Roman" w:cs="Times New Roman"/>
            <w:sz w:val="24"/>
            <w:szCs w:val="24"/>
          </w:rPr>
          <w:delText>”, a obra trazia em sua primeira página uma dedicatória para Tom:</w:delText>
        </w:r>
        <w:r w:rsidR="00E11E44" w:rsidRPr="00E11E44" w:rsidDel="00A8273A">
          <w:rPr>
            <w:rFonts w:ascii="Times New Roman" w:hAnsi="Times New Roman" w:cs="Times New Roman"/>
            <w:sz w:val="24"/>
            <w:szCs w:val="24"/>
          </w:rPr>
          <w:delText xml:space="preserve"> </w:delText>
        </w:r>
        <w:r w:rsidR="00E11E44" w:rsidRPr="00E11E44" w:rsidDel="00A8273A">
          <w:rPr>
            <w:rFonts w:ascii="Times New Roman" w:hAnsi="Times New Roman" w:cs="Times New Roman"/>
            <w:i/>
            <w:iCs/>
            <w:sz w:val="24"/>
            <w:szCs w:val="24"/>
          </w:rPr>
          <w:delText>“Para o meu Ant</w:delText>
        </w:r>
        <w:r w:rsidR="005168C2" w:rsidDel="00A8273A">
          <w:rPr>
            <w:rFonts w:ascii="Times New Roman" w:hAnsi="Times New Roman" w:cs="Times New Roman"/>
            <w:i/>
            <w:iCs/>
            <w:sz w:val="24"/>
            <w:szCs w:val="24"/>
          </w:rPr>
          <w:delText>ô</w:delText>
        </w:r>
        <w:r w:rsidR="00E11E44" w:rsidRPr="00E11E44" w:rsidDel="00A8273A">
          <w:rPr>
            <w:rFonts w:ascii="Times New Roman" w:hAnsi="Times New Roman" w:cs="Times New Roman"/>
            <w:i/>
            <w:iCs/>
            <w:sz w:val="24"/>
            <w:szCs w:val="24"/>
          </w:rPr>
          <w:delText>nio Carlos ler quando tiver oito anos”.</w:delText>
        </w:r>
        <w:r w:rsidR="00E11E44" w:rsidRPr="00E11E44" w:rsidDel="00A8273A">
          <w:rPr>
            <w:rStyle w:val="Refdenotaderodap"/>
            <w:rFonts w:ascii="Times New Roman" w:hAnsi="Times New Roman" w:cs="Times New Roman"/>
            <w:i/>
            <w:iCs/>
            <w:sz w:val="24"/>
            <w:szCs w:val="24"/>
          </w:rPr>
          <w:footnoteReference w:id="3"/>
        </w:r>
      </w:del>
    </w:p>
    <w:p w14:paraId="6EFEF8EC" w14:textId="41A5AD18" w:rsidR="00E11E44" w:rsidDel="00A8273A" w:rsidRDefault="007660D7" w:rsidP="00C9678C">
      <w:pPr>
        <w:spacing w:line="360" w:lineRule="auto"/>
        <w:ind w:firstLine="708"/>
        <w:jc w:val="both"/>
        <w:rPr>
          <w:del w:id="16" w:author="Rafael Almeida" w:date="2019-11-05T17:47:00Z"/>
          <w:rFonts w:ascii="Times New Roman" w:hAnsi="Times New Roman" w:cs="Times New Roman"/>
          <w:sz w:val="24"/>
          <w:szCs w:val="24"/>
        </w:rPr>
      </w:pPr>
      <w:del w:id="17" w:author="Rafael Almeida" w:date="2019-11-05T17:47:00Z">
        <w:r w:rsidDel="00A8273A">
          <w:rPr>
            <w:rFonts w:ascii="Times New Roman" w:hAnsi="Times New Roman" w:cs="Times New Roman"/>
            <w:sz w:val="24"/>
            <w:szCs w:val="24"/>
          </w:rPr>
          <w:delText>Porém</w:delText>
        </w:r>
        <w:r w:rsidR="00E11E44" w:rsidDel="00A8273A">
          <w:rPr>
            <w:rFonts w:ascii="Times New Roman" w:hAnsi="Times New Roman" w:cs="Times New Roman"/>
            <w:sz w:val="24"/>
            <w:szCs w:val="24"/>
          </w:rPr>
          <w:delText xml:space="preserve">, quando o jovem Tom completara oito anos, </w:delText>
        </w:r>
        <w:r w:rsidR="00F938FA" w:rsidDel="00A8273A">
          <w:rPr>
            <w:rFonts w:ascii="Times New Roman" w:hAnsi="Times New Roman" w:cs="Times New Roman"/>
            <w:sz w:val="24"/>
            <w:szCs w:val="24"/>
          </w:rPr>
          <w:delText xml:space="preserve">seu pai </w:delText>
        </w:r>
        <w:r w:rsidR="00EC58D9" w:rsidDel="00A8273A">
          <w:rPr>
            <w:rFonts w:ascii="Times New Roman" w:hAnsi="Times New Roman" w:cs="Times New Roman"/>
            <w:sz w:val="24"/>
            <w:szCs w:val="24"/>
          </w:rPr>
          <w:delText>veio a óbito em consequência de uma parada cardíaca, em 19 de julho de 1935, na Casa de Saúde Dr. Eiras.</w:delText>
        </w:r>
        <w:r w:rsidR="00405DA2" w:rsidDel="00A8273A">
          <w:rPr>
            <w:rFonts w:ascii="Times New Roman" w:hAnsi="Times New Roman" w:cs="Times New Roman"/>
            <w:sz w:val="24"/>
            <w:szCs w:val="24"/>
          </w:rPr>
          <w:delText xml:space="preserve"> Anos depois, </w:delText>
        </w:r>
        <w:r w:rsidR="00BA2FCC" w:rsidDel="00A8273A">
          <w:rPr>
            <w:rFonts w:ascii="Times New Roman" w:hAnsi="Times New Roman" w:cs="Times New Roman"/>
            <w:sz w:val="24"/>
            <w:szCs w:val="24"/>
          </w:rPr>
          <w:delText xml:space="preserve">Tom </w:delText>
        </w:r>
        <w:r w:rsidR="00405DA2" w:rsidDel="00A8273A">
          <w:rPr>
            <w:rFonts w:ascii="Times New Roman" w:hAnsi="Times New Roman" w:cs="Times New Roman"/>
            <w:sz w:val="24"/>
            <w:szCs w:val="24"/>
          </w:rPr>
          <w:delText>recordaria a cena de sua mãe chorando enquanto seu avô a chamava de canto para conversar. “</w:delText>
        </w:r>
        <w:r w:rsidR="00405DA2" w:rsidRPr="00405DA2" w:rsidDel="00A8273A">
          <w:rPr>
            <w:rFonts w:ascii="Times New Roman" w:hAnsi="Times New Roman" w:cs="Times New Roman"/>
            <w:sz w:val="24"/>
            <w:szCs w:val="24"/>
          </w:rPr>
          <w:delText>. “Entendi logo o principal: papai</w:delText>
        </w:r>
        <w:r w:rsidR="00405DA2" w:rsidDel="00A8273A">
          <w:rPr>
            <w:rFonts w:ascii="Times New Roman" w:hAnsi="Times New Roman" w:cs="Times New Roman"/>
            <w:sz w:val="24"/>
            <w:szCs w:val="24"/>
          </w:rPr>
          <w:delText xml:space="preserve"> </w:delText>
        </w:r>
        <w:r w:rsidR="00405DA2" w:rsidRPr="00405DA2" w:rsidDel="00A8273A">
          <w:rPr>
            <w:rFonts w:ascii="Times New Roman" w:hAnsi="Times New Roman" w:cs="Times New Roman"/>
            <w:sz w:val="24"/>
            <w:szCs w:val="24"/>
          </w:rPr>
          <w:delText>havia morrido. Na hora não senti nada. Mal o conhecia”</w:delText>
        </w:r>
        <w:r w:rsidR="00405DA2" w:rsidDel="00A8273A">
          <w:rPr>
            <w:rFonts w:ascii="Times New Roman" w:hAnsi="Times New Roman" w:cs="Times New Roman"/>
            <w:sz w:val="24"/>
            <w:szCs w:val="24"/>
          </w:rPr>
          <w:delText>, disse.</w:delText>
        </w:r>
        <w:r w:rsidR="00EC58D9" w:rsidDel="00A8273A">
          <w:rPr>
            <w:rFonts w:ascii="Times New Roman" w:hAnsi="Times New Roman" w:cs="Times New Roman"/>
            <w:sz w:val="24"/>
            <w:szCs w:val="24"/>
          </w:rPr>
          <w:delText xml:space="preserve"> Se lera ou não a coletânea de contos publicada em sua homenagem, não se sabe.</w:delText>
        </w:r>
        <w:r w:rsidR="006E69A1" w:rsidDel="00A8273A">
          <w:rPr>
            <w:rStyle w:val="Refdenotaderodap"/>
            <w:rFonts w:ascii="Times New Roman" w:hAnsi="Times New Roman" w:cs="Times New Roman"/>
            <w:sz w:val="24"/>
            <w:szCs w:val="24"/>
          </w:rPr>
          <w:footnoteReference w:id="4"/>
        </w:r>
      </w:del>
    </w:p>
    <w:p w14:paraId="46A0709E" w14:textId="0ECA6A5D" w:rsidR="00164517" w:rsidDel="00A8273A" w:rsidRDefault="00014C65" w:rsidP="00C9678C">
      <w:pPr>
        <w:spacing w:line="360" w:lineRule="auto"/>
        <w:ind w:firstLine="708"/>
        <w:jc w:val="both"/>
        <w:rPr>
          <w:del w:id="20" w:author="Rafael Almeida" w:date="2019-11-05T17:47:00Z"/>
          <w:rFonts w:ascii="Times New Roman" w:hAnsi="Times New Roman" w:cs="Times New Roman"/>
          <w:sz w:val="24"/>
          <w:szCs w:val="24"/>
        </w:rPr>
      </w:pPr>
      <w:del w:id="21" w:author="Rafael Almeida" w:date="2019-11-05T17:47:00Z">
        <w:r w:rsidDel="00A8273A">
          <w:rPr>
            <w:rFonts w:ascii="Times New Roman" w:hAnsi="Times New Roman" w:cs="Times New Roman"/>
            <w:sz w:val="24"/>
            <w:szCs w:val="24"/>
          </w:rPr>
          <w:delText xml:space="preserve">Em meados de 1930, Tom havia se mudado para Copacabana com os avós maternos e com os tios, passando por diversos lares, dentre eles, uma casa na </w:delText>
        </w:r>
        <w:r w:rsidRPr="00014C65" w:rsidDel="00A8273A">
          <w:rPr>
            <w:rFonts w:ascii="Times New Roman" w:hAnsi="Times New Roman" w:cs="Times New Roman"/>
            <w:sz w:val="24"/>
            <w:szCs w:val="24"/>
          </w:rPr>
          <w:delText>Rua Constante Ramos,</w:delText>
        </w:r>
        <w:r w:rsidDel="00A8273A">
          <w:rPr>
            <w:rFonts w:ascii="Times New Roman" w:hAnsi="Times New Roman" w:cs="Times New Roman"/>
            <w:sz w:val="24"/>
            <w:szCs w:val="24"/>
          </w:rPr>
          <w:delText xml:space="preserve"> uma pensão na mesma rua e por fim, uma casa na Travessa Trianon, também em Copacabana</w:delText>
        </w:r>
        <w:r w:rsidR="00BC1EB4" w:rsidDel="00A8273A">
          <w:rPr>
            <w:rFonts w:ascii="Times New Roman" w:hAnsi="Times New Roman" w:cs="Times New Roman"/>
            <w:sz w:val="24"/>
            <w:szCs w:val="24"/>
          </w:rPr>
          <w:delText xml:space="preserve">. </w:delText>
        </w:r>
        <w:r w:rsidR="007660D7" w:rsidDel="00A8273A">
          <w:rPr>
            <w:rFonts w:ascii="Times New Roman" w:hAnsi="Times New Roman" w:cs="Times New Roman"/>
            <w:sz w:val="24"/>
            <w:szCs w:val="24"/>
          </w:rPr>
          <w:delText>E</w:delText>
        </w:r>
        <w:r w:rsidR="00BC1EB4" w:rsidDel="00A8273A">
          <w:rPr>
            <w:rFonts w:ascii="Times New Roman" w:hAnsi="Times New Roman" w:cs="Times New Roman"/>
            <w:sz w:val="24"/>
            <w:szCs w:val="24"/>
          </w:rPr>
          <w:delText xml:space="preserve">m 1937, sua mãe casou-se novamente, e </w:delText>
        </w:r>
        <w:r w:rsidR="00164517" w:rsidDel="00A8273A">
          <w:rPr>
            <w:rFonts w:ascii="Times New Roman" w:hAnsi="Times New Roman" w:cs="Times New Roman"/>
            <w:sz w:val="24"/>
            <w:szCs w:val="24"/>
          </w:rPr>
          <w:delText xml:space="preserve">mudaram-se para uma casa na Rua Almirante Saddock de Sá, em Ipanema. </w:delText>
        </w:r>
      </w:del>
    </w:p>
    <w:p w14:paraId="140D330B" w14:textId="01B69C93" w:rsidR="006C269D" w:rsidDel="00A8273A" w:rsidRDefault="00E562C5" w:rsidP="00C9678C">
      <w:pPr>
        <w:spacing w:line="360" w:lineRule="auto"/>
        <w:ind w:firstLine="708"/>
        <w:jc w:val="both"/>
        <w:rPr>
          <w:del w:id="22" w:author="Rafael Almeida" w:date="2019-11-05T17:47:00Z"/>
          <w:rFonts w:ascii="Times New Roman" w:hAnsi="Times New Roman" w:cs="Times New Roman"/>
          <w:sz w:val="24"/>
          <w:szCs w:val="24"/>
        </w:rPr>
      </w:pPr>
      <w:del w:id="23" w:author="Rafael Almeida" w:date="2019-11-05T17:47:00Z">
        <w:r w:rsidDel="00A8273A">
          <w:rPr>
            <w:rFonts w:ascii="Times New Roman" w:hAnsi="Times New Roman" w:cs="Times New Roman"/>
            <w:sz w:val="24"/>
            <w:szCs w:val="24"/>
          </w:rPr>
          <w:delText>Tom e Helena receberam por parte da família materna todo o apoio necessário</w:delText>
        </w:r>
        <w:r w:rsidR="007944F9" w:rsidDel="00A8273A">
          <w:rPr>
            <w:rFonts w:ascii="Times New Roman" w:hAnsi="Times New Roman" w:cs="Times New Roman"/>
            <w:sz w:val="24"/>
            <w:szCs w:val="24"/>
          </w:rPr>
          <w:delText xml:space="preserve"> para sua criação.</w:delText>
        </w:r>
        <w:r w:rsidR="00655C93" w:rsidDel="00A8273A">
          <w:rPr>
            <w:rStyle w:val="Refdenotaderodap"/>
            <w:rFonts w:ascii="Times New Roman" w:hAnsi="Times New Roman" w:cs="Times New Roman"/>
            <w:sz w:val="24"/>
            <w:szCs w:val="24"/>
          </w:rPr>
          <w:footnoteReference w:id="5"/>
        </w:r>
        <w:r w:rsidR="007944F9" w:rsidDel="00A8273A">
          <w:rPr>
            <w:rFonts w:ascii="Times New Roman" w:hAnsi="Times New Roman" w:cs="Times New Roman"/>
            <w:sz w:val="24"/>
            <w:szCs w:val="24"/>
          </w:rPr>
          <w:delText xml:space="preserve"> </w:delText>
        </w:r>
        <w:r w:rsidDel="00A8273A">
          <w:rPr>
            <w:rFonts w:ascii="Times New Roman" w:hAnsi="Times New Roman" w:cs="Times New Roman"/>
            <w:sz w:val="24"/>
            <w:szCs w:val="24"/>
          </w:rPr>
          <w:delText>Sua avó Maria Emília</w:delText>
        </w:r>
        <w:r w:rsidR="006C269D" w:rsidDel="00A8273A">
          <w:rPr>
            <w:rFonts w:ascii="Times New Roman" w:hAnsi="Times New Roman" w:cs="Times New Roman"/>
            <w:sz w:val="24"/>
            <w:szCs w:val="24"/>
          </w:rPr>
          <w:delText xml:space="preserve"> era pianista e cantava muito bem, </w:delText>
        </w:r>
        <w:r w:rsidR="007944F9" w:rsidDel="00A8273A">
          <w:rPr>
            <w:rFonts w:ascii="Times New Roman" w:hAnsi="Times New Roman" w:cs="Times New Roman"/>
            <w:sz w:val="24"/>
            <w:szCs w:val="24"/>
          </w:rPr>
          <w:delText>entretant</w:delText>
        </w:r>
        <w:r w:rsidR="006C269D" w:rsidDel="00A8273A">
          <w:rPr>
            <w:rFonts w:ascii="Times New Roman" w:hAnsi="Times New Roman" w:cs="Times New Roman"/>
            <w:sz w:val="24"/>
            <w:szCs w:val="24"/>
          </w:rPr>
          <w:delText xml:space="preserve">o, seu contato com o neto foi breve, pois veio a óbito quando Tom tinha quatro anos. Seus tios João e Marcelo também o influenciaram fortemente, principalmente no tocante ao estilo boêmio. Sua mãe Nilza, gostava de cantar, e tinha o hábito de cantar para Tom e Helena uma cantiga francesa, </w:delText>
        </w:r>
        <w:r w:rsidR="007944F9" w:rsidDel="00A8273A">
          <w:rPr>
            <w:rFonts w:ascii="Times New Roman" w:hAnsi="Times New Roman" w:cs="Times New Roman"/>
            <w:sz w:val="24"/>
            <w:szCs w:val="24"/>
          </w:rPr>
          <w:delText>cuja poesia</w:delText>
        </w:r>
        <w:r w:rsidR="006C269D" w:rsidDel="00A8273A">
          <w:rPr>
            <w:rFonts w:ascii="Times New Roman" w:hAnsi="Times New Roman" w:cs="Times New Roman"/>
            <w:sz w:val="24"/>
            <w:szCs w:val="24"/>
          </w:rPr>
          <w:delText xml:space="preserve"> repetia: </w:delText>
        </w:r>
      </w:del>
    </w:p>
    <w:p w14:paraId="596BF813" w14:textId="2A81C819" w:rsidR="006C269D" w:rsidDel="00A8273A" w:rsidRDefault="00461EC8" w:rsidP="00C9678C">
      <w:pPr>
        <w:spacing w:line="360" w:lineRule="auto"/>
        <w:ind w:firstLine="708"/>
        <w:jc w:val="both"/>
        <w:rPr>
          <w:del w:id="26" w:author="Rafael Almeida" w:date="2019-11-05T17:47:00Z"/>
          <w:rFonts w:ascii="Times New Roman" w:hAnsi="Times New Roman" w:cs="Times New Roman"/>
          <w:i/>
          <w:iCs/>
          <w:sz w:val="24"/>
          <w:szCs w:val="24"/>
          <w:lang w:val="en-US"/>
        </w:rPr>
      </w:pPr>
      <w:del w:id="27" w:author="Rafael Almeida" w:date="2019-11-05T17:47:00Z">
        <w:r w:rsidDel="00A8273A">
          <w:rPr>
            <w:rFonts w:ascii="Times New Roman" w:hAnsi="Times New Roman" w:cs="Times New Roman"/>
            <w:i/>
            <w:iCs/>
            <w:sz w:val="24"/>
            <w:szCs w:val="24"/>
            <w:lang w:val="en-US"/>
          </w:rPr>
          <w:delText xml:space="preserve"> “Malbrough s’en va t’en guerre, mironton, mironton, mirontaine”</w:delText>
        </w:r>
      </w:del>
    </w:p>
    <w:p w14:paraId="1E18CAE5" w14:textId="587F5693" w:rsidR="00E562C5" w:rsidDel="00A8273A" w:rsidRDefault="007944F9" w:rsidP="00C9678C">
      <w:pPr>
        <w:spacing w:line="360" w:lineRule="auto"/>
        <w:ind w:firstLine="708"/>
        <w:jc w:val="both"/>
        <w:rPr>
          <w:del w:id="28" w:author="Rafael Almeida" w:date="2019-11-05T17:47:00Z"/>
          <w:rFonts w:ascii="Times New Roman" w:hAnsi="Times New Roman" w:cs="Times New Roman"/>
          <w:sz w:val="24"/>
          <w:szCs w:val="24"/>
        </w:rPr>
      </w:pPr>
      <w:del w:id="29" w:author="Rafael Almeida" w:date="2019-11-05T17:47:00Z">
        <w:r w:rsidRPr="007944F9" w:rsidDel="00A8273A">
          <w:rPr>
            <w:rFonts w:ascii="Times New Roman" w:hAnsi="Times New Roman" w:cs="Times New Roman"/>
            <w:sz w:val="24"/>
            <w:szCs w:val="24"/>
          </w:rPr>
          <w:delText>Em</w:delText>
        </w:r>
        <w:r w:rsidDel="00A8273A">
          <w:rPr>
            <w:rFonts w:ascii="Times New Roman" w:hAnsi="Times New Roman" w:cs="Times New Roman"/>
            <w:sz w:val="24"/>
            <w:szCs w:val="24"/>
          </w:rPr>
          <w:delText xml:space="preserve"> virtude </w:delText>
        </w:r>
        <w:r w:rsidR="006C269D" w:rsidRPr="006C269D" w:rsidDel="00A8273A">
          <w:rPr>
            <w:rFonts w:ascii="Times New Roman" w:hAnsi="Times New Roman" w:cs="Times New Roman"/>
            <w:sz w:val="24"/>
            <w:szCs w:val="24"/>
          </w:rPr>
          <w:delText>desta cantiga, Helena p</w:delText>
        </w:r>
        <w:r w:rsidR="006C269D" w:rsidDel="00A8273A">
          <w:rPr>
            <w:rFonts w:ascii="Times New Roman" w:hAnsi="Times New Roman" w:cs="Times New Roman"/>
            <w:sz w:val="24"/>
            <w:szCs w:val="24"/>
          </w:rPr>
          <w:delText>assou a chamar o irmão de Ton Ton, apelido que o identificaria para sempre.</w:delText>
        </w:r>
      </w:del>
    </w:p>
    <w:p w14:paraId="382C6C70" w14:textId="3EB7C202" w:rsidR="006C269D" w:rsidDel="00A8273A" w:rsidRDefault="006C269D" w:rsidP="00C9678C">
      <w:pPr>
        <w:spacing w:line="360" w:lineRule="auto"/>
        <w:jc w:val="both"/>
        <w:rPr>
          <w:del w:id="30" w:author="Rafael Almeida" w:date="2019-11-05T17:47:00Z"/>
          <w:rFonts w:ascii="Times New Roman" w:hAnsi="Times New Roman" w:cs="Times New Roman"/>
          <w:sz w:val="24"/>
          <w:szCs w:val="24"/>
        </w:rPr>
      </w:pPr>
      <w:del w:id="31" w:author="Rafael Almeida" w:date="2019-11-05T17:47:00Z">
        <w:r w:rsidDel="00A8273A">
          <w:rPr>
            <w:rFonts w:ascii="Times New Roman" w:hAnsi="Times New Roman" w:cs="Times New Roman"/>
            <w:sz w:val="24"/>
            <w:szCs w:val="24"/>
          </w:rPr>
          <w:tab/>
          <w:delText>De seu avô</w:delText>
        </w:r>
        <w:r w:rsidR="00B7670E" w:rsidDel="00A8273A">
          <w:rPr>
            <w:rFonts w:ascii="Times New Roman" w:hAnsi="Times New Roman" w:cs="Times New Roman"/>
            <w:sz w:val="24"/>
            <w:szCs w:val="24"/>
          </w:rPr>
          <w:delText xml:space="preserve"> </w:delText>
        </w:r>
        <w:r w:rsidDel="00A8273A">
          <w:rPr>
            <w:rFonts w:ascii="Times New Roman" w:hAnsi="Times New Roman" w:cs="Times New Roman"/>
            <w:sz w:val="24"/>
            <w:szCs w:val="24"/>
          </w:rPr>
          <w:delText>Azor</w:delText>
        </w:r>
        <w:r w:rsidR="00B7670E" w:rsidDel="00A8273A">
          <w:rPr>
            <w:rFonts w:ascii="Times New Roman" w:hAnsi="Times New Roman" w:cs="Times New Roman"/>
            <w:sz w:val="24"/>
            <w:szCs w:val="24"/>
          </w:rPr>
          <w:delText>,</w:delText>
        </w:r>
        <w:r w:rsidR="007944F9" w:rsidDel="00A8273A">
          <w:rPr>
            <w:rFonts w:ascii="Times New Roman" w:hAnsi="Times New Roman" w:cs="Times New Roman"/>
            <w:sz w:val="24"/>
            <w:szCs w:val="24"/>
          </w:rPr>
          <w:delText xml:space="preserve"> Tom</w:delText>
        </w:r>
        <w:r w:rsidR="00B7670E" w:rsidDel="00A8273A">
          <w:rPr>
            <w:rFonts w:ascii="Times New Roman" w:hAnsi="Times New Roman" w:cs="Times New Roman"/>
            <w:sz w:val="24"/>
            <w:szCs w:val="24"/>
          </w:rPr>
          <w:delText xml:space="preserve"> herdou o amor pela natureza. Desde pequeno, acompanhava o avô em passeios pelos morros vizinhos de Ipanema, onde recolhia pedras semipreciosas, que eram sempre identificadas pelo avô. Seus passeios rotineiros pelos montes eram contemplativos</w:delText>
        </w:r>
        <w:r w:rsidR="007944F9" w:rsidDel="00A8273A">
          <w:rPr>
            <w:rFonts w:ascii="Times New Roman" w:hAnsi="Times New Roman" w:cs="Times New Roman"/>
            <w:sz w:val="24"/>
            <w:szCs w:val="24"/>
          </w:rPr>
          <w:delText xml:space="preserve"> e durante </w:delText>
        </w:r>
        <w:r w:rsidR="00B7670E" w:rsidDel="00A8273A">
          <w:rPr>
            <w:rFonts w:ascii="Times New Roman" w:hAnsi="Times New Roman" w:cs="Times New Roman"/>
            <w:sz w:val="24"/>
            <w:szCs w:val="24"/>
          </w:rPr>
          <w:delText xml:space="preserve">a adolescência, costumava fazer todo o percurso sozinho. </w:delText>
        </w:r>
      </w:del>
    </w:p>
    <w:p w14:paraId="544041B7" w14:textId="2CFBBC02" w:rsidR="00B7670E" w:rsidDel="00A8273A" w:rsidRDefault="00B7670E" w:rsidP="00C9678C">
      <w:pPr>
        <w:spacing w:line="360" w:lineRule="auto"/>
        <w:jc w:val="both"/>
        <w:rPr>
          <w:del w:id="32" w:author="Rafael Almeida" w:date="2019-11-05T17:47:00Z"/>
          <w:rFonts w:ascii="Times New Roman" w:hAnsi="Times New Roman" w:cs="Times New Roman"/>
          <w:sz w:val="24"/>
          <w:szCs w:val="24"/>
        </w:rPr>
      </w:pPr>
      <w:del w:id="33" w:author="Rafael Almeida" w:date="2019-11-05T17:47:00Z">
        <w:r w:rsidDel="00A8273A">
          <w:rPr>
            <w:rFonts w:ascii="Times New Roman" w:hAnsi="Times New Roman" w:cs="Times New Roman"/>
            <w:sz w:val="24"/>
            <w:szCs w:val="24"/>
          </w:rPr>
          <w:tab/>
        </w:r>
        <w:r w:rsidRPr="00B7670E" w:rsidDel="00A8273A">
          <w:rPr>
            <w:rFonts w:ascii="Times New Roman" w:hAnsi="Times New Roman" w:cs="Times New Roman"/>
            <w:sz w:val="24"/>
            <w:szCs w:val="24"/>
          </w:rPr>
          <w:delText xml:space="preserve">Em 1938, </w:delText>
        </w:r>
        <w:r w:rsidDel="00A8273A">
          <w:rPr>
            <w:rFonts w:ascii="Times New Roman" w:hAnsi="Times New Roman" w:cs="Times New Roman"/>
            <w:sz w:val="24"/>
            <w:szCs w:val="24"/>
          </w:rPr>
          <w:delText>Nilza Brasileiro de Almeida fundou um</w:delText>
        </w:r>
        <w:r w:rsidR="00681397" w:rsidDel="00A8273A">
          <w:rPr>
            <w:rFonts w:ascii="Times New Roman" w:hAnsi="Times New Roman" w:cs="Times New Roman"/>
            <w:sz w:val="24"/>
            <w:szCs w:val="24"/>
          </w:rPr>
          <w:delText>a escola</w:delText>
        </w:r>
        <w:r w:rsidDel="00A8273A">
          <w:rPr>
            <w:rFonts w:ascii="Times New Roman" w:hAnsi="Times New Roman" w:cs="Times New Roman"/>
            <w:sz w:val="24"/>
            <w:szCs w:val="24"/>
          </w:rPr>
          <w:delText xml:space="preserve"> em sua própria casa, visando atender as crianças cujas </w:delText>
        </w:r>
        <w:r w:rsidR="008A40FB" w:rsidDel="00A8273A">
          <w:rPr>
            <w:rFonts w:ascii="Times New Roman" w:hAnsi="Times New Roman" w:cs="Times New Roman"/>
            <w:sz w:val="24"/>
            <w:szCs w:val="24"/>
          </w:rPr>
          <w:delText>mães trabalhavam fora de casa</w:delText>
        </w:r>
        <w:r w:rsidR="00681397" w:rsidDel="00A8273A">
          <w:rPr>
            <w:rFonts w:ascii="Times New Roman" w:hAnsi="Times New Roman" w:cs="Times New Roman"/>
            <w:sz w:val="24"/>
            <w:szCs w:val="24"/>
          </w:rPr>
          <w:delText>, a escola cresceu rapidamente e em 1946, passou a chamar-se Colégio Brasileiro de Almeida.</w:delText>
        </w:r>
        <w:r w:rsidR="00C76613" w:rsidDel="00A8273A">
          <w:rPr>
            <w:rFonts w:ascii="Times New Roman" w:hAnsi="Times New Roman" w:cs="Times New Roman"/>
            <w:sz w:val="24"/>
            <w:szCs w:val="24"/>
          </w:rPr>
          <w:delText xml:space="preserve"> </w:delText>
        </w:r>
        <w:r w:rsidR="00681397" w:rsidDel="00A8273A">
          <w:rPr>
            <w:rFonts w:ascii="Times New Roman" w:hAnsi="Times New Roman" w:cs="Times New Roman"/>
            <w:sz w:val="24"/>
            <w:szCs w:val="24"/>
          </w:rPr>
          <w:delText>Devido a</w:delText>
        </w:r>
        <w:r w:rsidR="00C76613" w:rsidDel="00A8273A">
          <w:rPr>
            <w:rFonts w:ascii="Times New Roman" w:hAnsi="Times New Roman" w:cs="Times New Roman"/>
            <w:sz w:val="24"/>
            <w:szCs w:val="24"/>
          </w:rPr>
          <w:delText xml:space="preserve"> isso</w:delText>
        </w:r>
        <w:r w:rsidR="00681397" w:rsidDel="00A8273A">
          <w:rPr>
            <w:rFonts w:ascii="Times New Roman" w:hAnsi="Times New Roman" w:cs="Times New Roman"/>
            <w:sz w:val="24"/>
            <w:szCs w:val="24"/>
          </w:rPr>
          <w:delText xml:space="preserve">, Nilza sentiu a necessidade de investir em novos equipamentos, dentre eles, um piano para acompanhar as aulas de ginástica, instrumento que inicialmente ocupou sua garagem. </w:delText>
        </w:r>
      </w:del>
    </w:p>
    <w:p w14:paraId="4025F48E" w14:textId="775E92E8" w:rsidR="00681397" w:rsidDel="00A8273A" w:rsidRDefault="00681397" w:rsidP="00C9678C">
      <w:pPr>
        <w:spacing w:line="360" w:lineRule="auto"/>
        <w:jc w:val="both"/>
        <w:rPr>
          <w:del w:id="34" w:author="Rafael Almeida" w:date="2019-11-05T17:47:00Z"/>
          <w:rFonts w:ascii="Times New Roman" w:hAnsi="Times New Roman" w:cs="Times New Roman"/>
          <w:sz w:val="24"/>
          <w:szCs w:val="24"/>
        </w:rPr>
      </w:pPr>
      <w:del w:id="35" w:author="Rafael Almeida" w:date="2019-11-05T17:47:00Z">
        <w:r w:rsidDel="00A8273A">
          <w:rPr>
            <w:rFonts w:ascii="Times New Roman" w:hAnsi="Times New Roman" w:cs="Times New Roman"/>
            <w:sz w:val="24"/>
            <w:szCs w:val="24"/>
          </w:rPr>
          <w:tab/>
          <w:delText>Tom</w:delText>
        </w:r>
        <w:r w:rsidR="00343E55" w:rsidDel="00A8273A">
          <w:rPr>
            <w:rFonts w:ascii="Times New Roman" w:hAnsi="Times New Roman" w:cs="Times New Roman"/>
            <w:sz w:val="24"/>
            <w:szCs w:val="24"/>
          </w:rPr>
          <w:delText xml:space="preserve">, que estava com 13 anos na época, </w:delText>
        </w:r>
        <w:r w:rsidDel="00A8273A">
          <w:rPr>
            <w:rFonts w:ascii="Times New Roman" w:hAnsi="Times New Roman" w:cs="Times New Roman"/>
            <w:sz w:val="24"/>
            <w:szCs w:val="24"/>
          </w:rPr>
          <w:delText>se interessou pelo instrumento rapidamente</w:delText>
        </w:r>
        <w:r w:rsidR="00343E55" w:rsidDel="00A8273A">
          <w:rPr>
            <w:rFonts w:ascii="Times New Roman" w:hAnsi="Times New Roman" w:cs="Times New Roman"/>
            <w:sz w:val="24"/>
            <w:szCs w:val="24"/>
          </w:rPr>
          <w:delText>. Acompanhava assiduamente as sessões musicais dos tios Marcelo e João, arriscava-se no violão e tocava marchas de carnaval na gaita</w:delText>
        </w:r>
        <w:r w:rsidR="007944F9" w:rsidDel="00A8273A">
          <w:rPr>
            <w:rFonts w:ascii="Times New Roman" w:hAnsi="Times New Roman" w:cs="Times New Roman"/>
            <w:sz w:val="24"/>
            <w:szCs w:val="24"/>
          </w:rPr>
          <w:delText xml:space="preserve"> de boca</w:delText>
        </w:r>
        <w:r w:rsidR="00343E55" w:rsidDel="00A8273A">
          <w:rPr>
            <w:rFonts w:ascii="Times New Roman" w:hAnsi="Times New Roman" w:cs="Times New Roman"/>
            <w:sz w:val="24"/>
            <w:szCs w:val="24"/>
          </w:rPr>
          <w:delText>. Após o almoço,</w:delText>
        </w:r>
        <w:r w:rsidR="007944F9" w:rsidDel="00A8273A">
          <w:rPr>
            <w:rFonts w:ascii="Times New Roman" w:hAnsi="Times New Roman" w:cs="Times New Roman"/>
            <w:sz w:val="24"/>
            <w:szCs w:val="24"/>
          </w:rPr>
          <w:delText xml:space="preserve"> sentava-se ao piano e desvendava os segredos do instrumento</w:delText>
        </w:r>
        <w:r w:rsidR="00FB5CAB" w:rsidDel="00A8273A">
          <w:rPr>
            <w:rFonts w:ascii="Times New Roman" w:hAnsi="Times New Roman" w:cs="Times New Roman"/>
            <w:sz w:val="24"/>
            <w:szCs w:val="24"/>
          </w:rPr>
          <w:delText>.</w:delText>
        </w:r>
      </w:del>
    </w:p>
    <w:p w14:paraId="0B23B4B8" w14:textId="2241096A" w:rsidR="00343E55" w:rsidDel="00A8273A" w:rsidRDefault="00343E55" w:rsidP="00C9678C">
      <w:pPr>
        <w:spacing w:line="360" w:lineRule="auto"/>
        <w:jc w:val="both"/>
        <w:rPr>
          <w:del w:id="36" w:author="Rafael Almeida" w:date="2019-11-05T17:47:00Z"/>
          <w:rFonts w:ascii="Times New Roman" w:hAnsi="Times New Roman" w:cs="Times New Roman"/>
          <w:sz w:val="24"/>
          <w:szCs w:val="24"/>
        </w:rPr>
      </w:pPr>
      <w:del w:id="37" w:author="Rafael Almeida" w:date="2019-11-05T17:47:00Z">
        <w:r w:rsidDel="00A8273A">
          <w:rPr>
            <w:rFonts w:ascii="Times New Roman" w:hAnsi="Times New Roman" w:cs="Times New Roman"/>
            <w:sz w:val="24"/>
            <w:szCs w:val="24"/>
          </w:rPr>
          <w:tab/>
          <w:delText xml:space="preserve">Avançou sozinho até onde pôde, mas uma hora, alguém deveria instruí-lo para que pudesse continuar seus estudos, assim, Nilza contratou </w:delText>
        </w:r>
        <w:r w:rsidRPr="00681397" w:rsidDel="00A8273A">
          <w:rPr>
            <w:rFonts w:ascii="Times New Roman" w:hAnsi="Times New Roman" w:cs="Times New Roman"/>
            <w:sz w:val="24"/>
            <w:szCs w:val="24"/>
          </w:rPr>
          <w:delText>Hans Joachim Koellreutter</w:delText>
        </w:r>
        <w:r w:rsidDel="00A8273A">
          <w:rPr>
            <w:rFonts w:ascii="Times New Roman" w:hAnsi="Times New Roman" w:cs="Times New Roman"/>
            <w:sz w:val="24"/>
            <w:szCs w:val="24"/>
          </w:rPr>
          <w:delText xml:space="preserve">, um alemão de 24 anos cuja militância antinazista o levara a ter de fugir da Alemanha, pois </w:delText>
        </w:r>
        <w:r w:rsidR="00C76613" w:rsidDel="00A8273A">
          <w:rPr>
            <w:rFonts w:ascii="Times New Roman" w:hAnsi="Times New Roman" w:cs="Times New Roman"/>
            <w:sz w:val="24"/>
            <w:szCs w:val="24"/>
          </w:rPr>
          <w:delText xml:space="preserve">começou </w:delText>
        </w:r>
        <w:r w:rsidDel="00A8273A">
          <w:rPr>
            <w:rFonts w:ascii="Times New Roman" w:hAnsi="Times New Roman" w:cs="Times New Roman"/>
            <w:sz w:val="24"/>
            <w:szCs w:val="24"/>
          </w:rPr>
          <w:delText>a despertar a atenção da polícia.</w:delText>
        </w:r>
      </w:del>
    </w:p>
    <w:p w14:paraId="73D8B51B" w14:textId="0C8A8A31" w:rsidR="00FB5CAB" w:rsidDel="00A8273A" w:rsidRDefault="00FB5CAB" w:rsidP="00C9678C">
      <w:pPr>
        <w:spacing w:line="360" w:lineRule="auto"/>
        <w:ind w:firstLine="708"/>
        <w:jc w:val="both"/>
        <w:rPr>
          <w:del w:id="38" w:author="Rafael Almeida" w:date="2019-11-05T17:47:00Z"/>
          <w:rFonts w:ascii="Times New Roman" w:hAnsi="Times New Roman" w:cs="Times New Roman"/>
          <w:sz w:val="24"/>
          <w:szCs w:val="24"/>
        </w:rPr>
      </w:pPr>
      <w:del w:id="39" w:author="Rafael Almeida" w:date="2019-11-05T17:47:00Z">
        <w:r w:rsidRPr="00FB5CAB" w:rsidDel="00A8273A">
          <w:rPr>
            <w:rFonts w:ascii="Times New Roman" w:hAnsi="Times New Roman" w:cs="Times New Roman"/>
            <w:sz w:val="24"/>
            <w:szCs w:val="24"/>
          </w:rPr>
          <w:delText xml:space="preserve">Koellreutter </w:delText>
        </w:r>
        <w:r w:rsidR="007660D7" w:rsidDel="00A8273A">
          <w:rPr>
            <w:rFonts w:ascii="Times New Roman" w:hAnsi="Times New Roman" w:cs="Times New Roman"/>
            <w:sz w:val="24"/>
            <w:szCs w:val="24"/>
          </w:rPr>
          <w:delText xml:space="preserve">ensinou </w:delText>
        </w:r>
        <w:r w:rsidR="00F00B32" w:rsidDel="00A8273A">
          <w:rPr>
            <w:rFonts w:ascii="Times New Roman" w:hAnsi="Times New Roman" w:cs="Times New Roman"/>
            <w:sz w:val="24"/>
            <w:szCs w:val="24"/>
          </w:rPr>
          <w:delText>para T</w:delText>
        </w:r>
        <w:r w:rsidR="007660D7" w:rsidDel="00A8273A">
          <w:rPr>
            <w:rFonts w:ascii="Times New Roman" w:hAnsi="Times New Roman" w:cs="Times New Roman"/>
            <w:sz w:val="24"/>
            <w:szCs w:val="24"/>
          </w:rPr>
          <w:delText>om noções de harmonia básicas e contraponto clássicos</w:delText>
        </w:r>
        <w:r w:rsidR="00F00B32" w:rsidDel="00A8273A">
          <w:rPr>
            <w:rFonts w:ascii="Times New Roman" w:hAnsi="Times New Roman" w:cs="Times New Roman"/>
            <w:sz w:val="24"/>
            <w:szCs w:val="24"/>
          </w:rPr>
          <w:delText>.</w:delText>
        </w:r>
        <w:r w:rsidR="007660D7" w:rsidDel="00A8273A">
          <w:rPr>
            <w:rFonts w:ascii="Times New Roman" w:hAnsi="Times New Roman" w:cs="Times New Roman"/>
            <w:sz w:val="24"/>
            <w:szCs w:val="24"/>
          </w:rPr>
          <w:delText xml:space="preserve"> </w:delText>
        </w:r>
        <w:r w:rsidR="00F00B32" w:rsidDel="00A8273A">
          <w:rPr>
            <w:rFonts w:ascii="Times New Roman" w:hAnsi="Times New Roman" w:cs="Times New Roman"/>
            <w:sz w:val="24"/>
            <w:szCs w:val="24"/>
          </w:rPr>
          <w:delText>F</w:delText>
        </w:r>
        <w:r w:rsidR="007660D7" w:rsidDel="00A8273A">
          <w:rPr>
            <w:rFonts w:ascii="Times New Roman" w:hAnsi="Times New Roman" w:cs="Times New Roman"/>
            <w:sz w:val="24"/>
            <w:szCs w:val="24"/>
          </w:rPr>
          <w:delText xml:space="preserve">oi </w:delText>
        </w:r>
        <w:r w:rsidR="00F00B32" w:rsidDel="00A8273A">
          <w:rPr>
            <w:rFonts w:ascii="Times New Roman" w:hAnsi="Times New Roman" w:cs="Times New Roman"/>
            <w:sz w:val="24"/>
            <w:szCs w:val="24"/>
          </w:rPr>
          <w:delText xml:space="preserve">do professor </w:delText>
        </w:r>
        <w:r w:rsidR="007660D7" w:rsidDel="00A8273A">
          <w:rPr>
            <w:rFonts w:ascii="Times New Roman" w:hAnsi="Times New Roman" w:cs="Times New Roman"/>
            <w:sz w:val="24"/>
            <w:szCs w:val="24"/>
          </w:rPr>
          <w:delText xml:space="preserve">que </w:delText>
        </w:r>
        <w:r w:rsidR="00F00B32" w:rsidDel="00A8273A">
          <w:rPr>
            <w:rFonts w:ascii="Times New Roman" w:hAnsi="Times New Roman" w:cs="Times New Roman"/>
            <w:sz w:val="24"/>
            <w:szCs w:val="24"/>
          </w:rPr>
          <w:delText xml:space="preserve">ele </w:delText>
        </w:r>
        <w:r w:rsidR="007660D7" w:rsidDel="00A8273A">
          <w:rPr>
            <w:rFonts w:ascii="Times New Roman" w:hAnsi="Times New Roman" w:cs="Times New Roman"/>
            <w:sz w:val="24"/>
            <w:szCs w:val="24"/>
          </w:rPr>
          <w:delText>herdou as influências de Debussy e Chopin. No futuro, as influências musicais que perpassa</w:delText>
        </w:r>
        <w:r w:rsidR="001119CE" w:rsidDel="00A8273A">
          <w:rPr>
            <w:rFonts w:ascii="Times New Roman" w:hAnsi="Times New Roman" w:cs="Times New Roman"/>
            <w:sz w:val="24"/>
            <w:szCs w:val="24"/>
          </w:rPr>
          <w:delText>ri</w:delText>
        </w:r>
        <w:r w:rsidR="007660D7" w:rsidDel="00A8273A">
          <w:rPr>
            <w:rFonts w:ascii="Times New Roman" w:hAnsi="Times New Roman" w:cs="Times New Roman"/>
            <w:sz w:val="24"/>
            <w:szCs w:val="24"/>
          </w:rPr>
          <w:delText>am seu estilo seriam as mais diversas, uma mistura do jazz norte-americano com aquilo que já havia de mais sofisticado na música brasileira, como a obra de Villa-Lobos, Ary Barroso e Dorival Caymmi.</w:delText>
        </w:r>
        <w:r w:rsidR="00655C93" w:rsidDel="00A8273A">
          <w:rPr>
            <w:rStyle w:val="Refdenotaderodap"/>
            <w:rFonts w:ascii="Times New Roman" w:hAnsi="Times New Roman" w:cs="Times New Roman"/>
            <w:sz w:val="24"/>
            <w:szCs w:val="24"/>
          </w:rPr>
          <w:footnoteReference w:id="6"/>
        </w:r>
      </w:del>
    </w:p>
    <w:p w14:paraId="5BA8CAD6" w14:textId="2CA692F9" w:rsidR="007D487D" w:rsidDel="00A8273A" w:rsidRDefault="007D487D" w:rsidP="00C9678C">
      <w:pPr>
        <w:spacing w:line="360" w:lineRule="auto"/>
        <w:ind w:firstLine="708"/>
        <w:jc w:val="both"/>
        <w:rPr>
          <w:del w:id="42" w:author="Rafael Almeida" w:date="2019-11-05T17:47:00Z"/>
          <w:rFonts w:ascii="Times New Roman" w:hAnsi="Times New Roman" w:cs="Times New Roman"/>
          <w:sz w:val="24"/>
          <w:szCs w:val="24"/>
        </w:rPr>
      </w:pPr>
      <w:del w:id="43" w:author="Rafael Almeida" w:date="2019-11-05T17:47:00Z">
        <w:r w:rsidDel="00A8273A">
          <w:rPr>
            <w:rFonts w:ascii="Times New Roman" w:hAnsi="Times New Roman" w:cs="Times New Roman"/>
            <w:sz w:val="24"/>
            <w:szCs w:val="24"/>
          </w:rPr>
          <w:delText>Em 1946, inici</w:delText>
        </w:r>
        <w:r w:rsidR="00F00B32" w:rsidDel="00A8273A">
          <w:rPr>
            <w:rFonts w:ascii="Times New Roman" w:hAnsi="Times New Roman" w:cs="Times New Roman"/>
            <w:sz w:val="24"/>
            <w:szCs w:val="24"/>
          </w:rPr>
          <w:delText>ou</w:delText>
        </w:r>
        <w:r w:rsidDel="00A8273A">
          <w:rPr>
            <w:rFonts w:ascii="Times New Roman" w:hAnsi="Times New Roman" w:cs="Times New Roman"/>
            <w:sz w:val="24"/>
            <w:szCs w:val="24"/>
          </w:rPr>
          <w:delText xml:space="preserve"> o curso de arquitetura, abandonando-o no mesmo ano para se dedicar à carreira de pianista, tocando em casas noturnas em Ipanema e Copacabana. Nesse meio tempo, dedica-se aos estudos de composição, harmonia e orquestração e encerra seu trabalho nas boates em meados de 1952, quando é contratado para trabalhar como arranjador e pianista pela gravadora Continental</w:delText>
        </w:r>
        <w:r w:rsidR="00C54A25" w:rsidDel="00A8273A">
          <w:rPr>
            <w:rFonts w:ascii="Times New Roman" w:hAnsi="Times New Roman" w:cs="Times New Roman"/>
            <w:sz w:val="24"/>
            <w:szCs w:val="24"/>
          </w:rPr>
          <w:delText>.</w:delText>
        </w:r>
      </w:del>
    </w:p>
    <w:p w14:paraId="757A61A9" w14:textId="01E4E02B" w:rsidR="00DB20E4" w:rsidDel="00A8273A" w:rsidRDefault="00C54A25" w:rsidP="00C9678C">
      <w:pPr>
        <w:spacing w:line="360" w:lineRule="auto"/>
        <w:ind w:firstLine="708"/>
        <w:jc w:val="both"/>
        <w:rPr>
          <w:del w:id="44" w:author="Rafael Almeida" w:date="2019-11-05T17:47:00Z"/>
          <w:rFonts w:ascii="Times New Roman" w:hAnsi="Times New Roman" w:cs="Times New Roman"/>
          <w:sz w:val="24"/>
          <w:szCs w:val="24"/>
        </w:rPr>
      </w:pPr>
      <w:del w:id="45" w:author="Rafael Almeida" w:date="2019-11-05T17:47:00Z">
        <w:r w:rsidDel="00A8273A">
          <w:rPr>
            <w:rFonts w:ascii="Times New Roman" w:hAnsi="Times New Roman" w:cs="Times New Roman"/>
            <w:sz w:val="24"/>
            <w:szCs w:val="24"/>
          </w:rPr>
          <w:delText>Grav</w:delText>
        </w:r>
        <w:r w:rsidR="00D946B3" w:rsidDel="00A8273A">
          <w:rPr>
            <w:rFonts w:ascii="Times New Roman" w:hAnsi="Times New Roman" w:cs="Times New Roman"/>
            <w:sz w:val="24"/>
            <w:szCs w:val="24"/>
          </w:rPr>
          <w:delText xml:space="preserve">ou </w:delText>
        </w:r>
        <w:r w:rsidDel="00A8273A">
          <w:rPr>
            <w:rFonts w:ascii="Times New Roman" w:hAnsi="Times New Roman" w:cs="Times New Roman"/>
            <w:sz w:val="24"/>
            <w:szCs w:val="24"/>
          </w:rPr>
          <w:delText xml:space="preserve">suas primeiras composições em 1953, </w:delText>
        </w:r>
        <w:r w:rsidR="00D946B3" w:rsidDel="00A8273A">
          <w:rPr>
            <w:rFonts w:ascii="Times New Roman" w:hAnsi="Times New Roman" w:cs="Times New Roman"/>
            <w:sz w:val="24"/>
            <w:szCs w:val="24"/>
          </w:rPr>
          <w:delText>sendo elas</w:delText>
        </w:r>
        <w:r w:rsidDel="00A8273A">
          <w:rPr>
            <w:rFonts w:ascii="Times New Roman" w:hAnsi="Times New Roman" w:cs="Times New Roman"/>
            <w:sz w:val="24"/>
            <w:szCs w:val="24"/>
          </w:rPr>
          <w:delText xml:space="preserve">: </w:delText>
        </w:r>
        <w:r w:rsidRPr="002A7086" w:rsidDel="00A8273A">
          <w:rPr>
            <w:rFonts w:ascii="Times New Roman" w:hAnsi="Times New Roman" w:cs="Times New Roman"/>
            <w:i/>
            <w:sz w:val="24"/>
            <w:szCs w:val="24"/>
          </w:rPr>
          <w:delText>“Pensando em Você”</w:delText>
        </w:r>
        <w:r w:rsidDel="00A8273A">
          <w:rPr>
            <w:rFonts w:ascii="Times New Roman" w:hAnsi="Times New Roman" w:cs="Times New Roman"/>
            <w:sz w:val="24"/>
            <w:szCs w:val="24"/>
          </w:rPr>
          <w:delText xml:space="preserve"> e </w:delText>
        </w:r>
        <w:r w:rsidRPr="002A7086" w:rsidDel="00A8273A">
          <w:rPr>
            <w:rFonts w:ascii="Times New Roman" w:hAnsi="Times New Roman" w:cs="Times New Roman"/>
            <w:i/>
            <w:sz w:val="24"/>
            <w:szCs w:val="24"/>
          </w:rPr>
          <w:delText>“Faz uma Semana</w:delText>
        </w:r>
        <w:r w:rsidDel="00A8273A">
          <w:rPr>
            <w:rFonts w:ascii="Times New Roman" w:hAnsi="Times New Roman" w:cs="Times New Roman"/>
            <w:sz w:val="24"/>
            <w:szCs w:val="24"/>
          </w:rPr>
          <w:delText xml:space="preserve">”, por Enâni Filho e </w:delText>
        </w:r>
        <w:r w:rsidR="00591C15" w:rsidRPr="002A7086" w:rsidDel="00A8273A">
          <w:rPr>
            <w:rFonts w:ascii="Times New Roman" w:hAnsi="Times New Roman" w:cs="Times New Roman"/>
            <w:i/>
            <w:sz w:val="24"/>
            <w:szCs w:val="24"/>
          </w:rPr>
          <w:delText>“</w:delText>
        </w:r>
        <w:r w:rsidR="00DB20E4" w:rsidRPr="002A7086" w:rsidDel="00A8273A">
          <w:rPr>
            <w:rFonts w:ascii="Times New Roman" w:hAnsi="Times New Roman" w:cs="Times New Roman"/>
            <w:i/>
            <w:sz w:val="24"/>
            <w:szCs w:val="24"/>
          </w:rPr>
          <w:delText>Incerteza</w:delText>
        </w:r>
        <w:r w:rsidR="00591C15" w:rsidDel="00A8273A">
          <w:rPr>
            <w:rFonts w:ascii="Times New Roman" w:hAnsi="Times New Roman" w:cs="Times New Roman"/>
            <w:sz w:val="24"/>
            <w:szCs w:val="24"/>
          </w:rPr>
          <w:delText>”</w:delText>
        </w:r>
        <w:r w:rsidR="00DB20E4" w:rsidDel="00A8273A">
          <w:rPr>
            <w:rFonts w:ascii="Times New Roman" w:hAnsi="Times New Roman" w:cs="Times New Roman"/>
            <w:sz w:val="24"/>
            <w:szCs w:val="24"/>
          </w:rPr>
          <w:delText>,</w:delText>
        </w:r>
        <w:r w:rsidR="00591C15" w:rsidDel="00A8273A">
          <w:rPr>
            <w:rFonts w:ascii="Times New Roman" w:hAnsi="Times New Roman" w:cs="Times New Roman"/>
            <w:sz w:val="24"/>
            <w:szCs w:val="24"/>
          </w:rPr>
          <w:delText xml:space="preserve"> </w:delText>
        </w:r>
        <w:r w:rsidR="00DB20E4" w:rsidDel="00A8273A">
          <w:rPr>
            <w:rFonts w:ascii="Times New Roman" w:hAnsi="Times New Roman" w:cs="Times New Roman"/>
            <w:sz w:val="24"/>
            <w:szCs w:val="24"/>
          </w:rPr>
          <w:delText xml:space="preserve">em parceria com o letrista Newton Mendonça. Em 1954, compõe parte da trilha sonora da peça </w:delText>
        </w:r>
        <w:r w:rsidR="00591C15" w:rsidDel="00A8273A">
          <w:rPr>
            <w:rFonts w:ascii="Times New Roman" w:hAnsi="Times New Roman" w:cs="Times New Roman"/>
            <w:sz w:val="24"/>
            <w:szCs w:val="24"/>
          </w:rPr>
          <w:delText>“</w:delText>
        </w:r>
        <w:r w:rsidR="00DB20E4" w:rsidRPr="002A7086" w:rsidDel="00A8273A">
          <w:rPr>
            <w:rFonts w:ascii="Times New Roman" w:hAnsi="Times New Roman" w:cs="Times New Roman"/>
            <w:i/>
            <w:sz w:val="24"/>
            <w:szCs w:val="24"/>
          </w:rPr>
          <w:delText>Orfeu da Conceição</w:delText>
        </w:r>
        <w:r w:rsidR="00591C15" w:rsidDel="00A8273A">
          <w:rPr>
            <w:rFonts w:ascii="Times New Roman" w:hAnsi="Times New Roman" w:cs="Times New Roman"/>
            <w:sz w:val="24"/>
            <w:szCs w:val="24"/>
          </w:rPr>
          <w:delText>”</w:delText>
        </w:r>
        <w:r w:rsidR="00DB20E4" w:rsidDel="00A8273A">
          <w:rPr>
            <w:rFonts w:ascii="Times New Roman" w:hAnsi="Times New Roman" w:cs="Times New Roman"/>
            <w:sz w:val="24"/>
            <w:szCs w:val="24"/>
          </w:rPr>
          <w:delText>, junto a Vin</w:delText>
        </w:r>
        <w:r w:rsidR="00591C15" w:rsidDel="00A8273A">
          <w:rPr>
            <w:rFonts w:ascii="Times New Roman" w:hAnsi="Times New Roman" w:cs="Times New Roman"/>
            <w:sz w:val="24"/>
            <w:szCs w:val="24"/>
          </w:rPr>
          <w:delText>í</w:delText>
        </w:r>
        <w:r w:rsidR="00DB20E4" w:rsidDel="00A8273A">
          <w:rPr>
            <w:rFonts w:ascii="Times New Roman" w:hAnsi="Times New Roman" w:cs="Times New Roman"/>
            <w:sz w:val="24"/>
            <w:szCs w:val="24"/>
          </w:rPr>
          <w:delText xml:space="preserve">cius de Morais, com quem trabalharia posteriormente na composição de grandes clássicos como </w:delText>
        </w:r>
        <w:r w:rsidR="00591C15" w:rsidRPr="002A7086" w:rsidDel="00A8273A">
          <w:rPr>
            <w:rFonts w:ascii="Times New Roman" w:hAnsi="Times New Roman" w:cs="Times New Roman"/>
            <w:i/>
            <w:sz w:val="24"/>
            <w:szCs w:val="24"/>
          </w:rPr>
          <w:delText>“</w:delText>
        </w:r>
        <w:r w:rsidR="00DB20E4" w:rsidRPr="002A7086" w:rsidDel="00A8273A">
          <w:rPr>
            <w:rFonts w:ascii="Times New Roman" w:hAnsi="Times New Roman" w:cs="Times New Roman"/>
            <w:i/>
            <w:sz w:val="24"/>
            <w:szCs w:val="24"/>
          </w:rPr>
          <w:delText>Garota de Ipanema</w:delText>
        </w:r>
        <w:r w:rsidR="00591C15" w:rsidDel="00A8273A">
          <w:rPr>
            <w:rFonts w:ascii="Times New Roman" w:hAnsi="Times New Roman" w:cs="Times New Roman"/>
            <w:sz w:val="24"/>
            <w:szCs w:val="24"/>
          </w:rPr>
          <w:delText>”</w:delText>
        </w:r>
        <w:r w:rsidR="00DB20E4" w:rsidDel="00A8273A">
          <w:rPr>
            <w:rFonts w:ascii="Times New Roman" w:hAnsi="Times New Roman" w:cs="Times New Roman"/>
            <w:sz w:val="24"/>
            <w:szCs w:val="24"/>
          </w:rPr>
          <w:delText xml:space="preserve"> e </w:delText>
        </w:r>
        <w:r w:rsidR="00591C15" w:rsidDel="00A8273A">
          <w:rPr>
            <w:rFonts w:ascii="Times New Roman" w:hAnsi="Times New Roman" w:cs="Times New Roman"/>
            <w:sz w:val="24"/>
            <w:szCs w:val="24"/>
          </w:rPr>
          <w:delText>“</w:delText>
        </w:r>
        <w:r w:rsidR="00DB20E4" w:rsidRPr="002A7086" w:rsidDel="00A8273A">
          <w:rPr>
            <w:rFonts w:ascii="Times New Roman" w:hAnsi="Times New Roman" w:cs="Times New Roman"/>
            <w:i/>
            <w:sz w:val="24"/>
            <w:szCs w:val="24"/>
          </w:rPr>
          <w:delText>Chega de Saudade</w:delText>
        </w:r>
        <w:r w:rsidR="00591C15" w:rsidDel="00A8273A">
          <w:rPr>
            <w:rFonts w:ascii="Times New Roman" w:hAnsi="Times New Roman" w:cs="Times New Roman"/>
            <w:sz w:val="24"/>
            <w:szCs w:val="24"/>
          </w:rPr>
          <w:delText>”</w:delText>
        </w:r>
        <w:r w:rsidR="00DB20E4" w:rsidDel="00A8273A">
          <w:rPr>
            <w:rFonts w:ascii="Times New Roman" w:hAnsi="Times New Roman" w:cs="Times New Roman"/>
            <w:sz w:val="24"/>
            <w:szCs w:val="24"/>
          </w:rPr>
          <w:delText>, em parceria com João Gilberto.</w:delText>
        </w:r>
        <w:r w:rsidR="00655C93" w:rsidDel="00A8273A">
          <w:rPr>
            <w:rStyle w:val="Refdenotaderodap"/>
            <w:rFonts w:ascii="Times New Roman" w:hAnsi="Times New Roman" w:cs="Times New Roman"/>
            <w:sz w:val="24"/>
            <w:szCs w:val="24"/>
          </w:rPr>
          <w:footnoteReference w:id="7"/>
        </w:r>
      </w:del>
    </w:p>
    <w:p w14:paraId="73017C23" w14:textId="63C6FA1E" w:rsidR="006B6A0C" w:rsidDel="00A8273A" w:rsidRDefault="00DB20E4" w:rsidP="00C9678C">
      <w:pPr>
        <w:spacing w:line="360" w:lineRule="auto"/>
        <w:ind w:firstLine="708"/>
        <w:jc w:val="both"/>
        <w:rPr>
          <w:del w:id="48" w:author="Rafael Almeida" w:date="2019-11-05T17:47:00Z"/>
          <w:rFonts w:ascii="Times New Roman" w:hAnsi="Times New Roman" w:cs="Times New Roman"/>
          <w:sz w:val="24"/>
          <w:szCs w:val="24"/>
        </w:rPr>
      </w:pPr>
      <w:del w:id="49" w:author="Rafael Almeida" w:date="2019-11-05T17:47:00Z">
        <w:r w:rsidDel="00A8273A">
          <w:rPr>
            <w:rFonts w:ascii="Times New Roman" w:hAnsi="Times New Roman" w:cs="Times New Roman"/>
            <w:sz w:val="24"/>
            <w:szCs w:val="24"/>
          </w:rPr>
          <w:delText>No ano de 1962</w:delText>
        </w:r>
        <w:r w:rsidR="00A607AC" w:rsidDel="00A8273A">
          <w:rPr>
            <w:rFonts w:ascii="Times New Roman" w:hAnsi="Times New Roman" w:cs="Times New Roman"/>
            <w:sz w:val="24"/>
            <w:szCs w:val="24"/>
          </w:rPr>
          <w:delText xml:space="preserve">, </w:delText>
        </w:r>
        <w:r w:rsidR="00031E4F" w:rsidRPr="002A7086" w:rsidDel="00A8273A">
          <w:rPr>
            <w:rFonts w:ascii="Times New Roman" w:hAnsi="Times New Roman" w:cs="Times New Roman"/>
            <w:i/>
            <w:sz w:val="24"/>
            <w:szCs w:val="24"/>
          </w:rPr>
          <w:delText>“</w:delText>
        </w:r>
        <w:r w:rsidR="00A607AC" w:rsidRPr="002A7086" w:rsidDel="00A8273A">
          <w:rPr>
            <w:rFonts w:ascii="Times New Roman" w:hAnsi="Times New Roman" w:cs="Times New Roman"/>
            <w:i/>
            <w:sz w:val="24"/>
            <w:szCs w:val="24"/>
          </w:rPr>
          <w:delText>Garota de Ipanema</w:delText>
        </w:r>
        <w:r w:rsidR="00031E4F" w:rsidRPr="002A7086" w:rsidDel="00A8273A">
          <w:rPr>
            <w:rFonts w:ascii="Times New Roman" w:hAnsi="Times New Roman" w:cs="Times New Roman"/>
            <w:i/>
            <w:sz w:val="24"/>
            <w:szCs w:val="24"/>
          </w:rPr>
          <w:delText>”</w:delText>
        </w:r>
        <w:r w:rsidR="00A607AC" w:rsidRPr="002A7086" w:rsidDel="00A8273A">
          <w:rPr>
            <w:rFonts w:ascii="Times New Roman" w:hAnsi="Times New Roman" w:cs="Times New Roman"/>
            <w:i/>
            <w:sz w:val="24"/>
            <w:szCs w:val="24"/>
          </w:rPr>
          <w:delText xml:space="preserve"> </w:delText>
        </w:r>
        <w:r w:rsidR="00A607AC" w:rsidDel="00A8273A">
          <w:rPr>
            <w:rFonts w:ascii="Times New Roman" w:hAnsi="Times New Roman" w:cs="Times New Roman"/>
            <w:sz w:val="24"/>
            <w:szCs w:val="24"/>
          </w:rPr>
          <w:delText xml:space="preserve">alcança grande sucesso nos Estados Unidos. No mesmo ano, o saxofonista Stan Getz junto a Tom e João Gilberto gravam uma versão instrumental da música </w:delText>
        </w:r>
        <w:r w:rsidR="00031E4F" w:rsidDel="00A8273A">
          <w:rPr>
            <w:rFonts w:ascii="Times New Roman" w:hAnsi="Times New Roman" w:cs="Times New Roman"/>
            <w:sz w:val="24"/>
            <w:szCs w:val="24"/>
          </w:rPr>
          <w:delText>“</w:delText>
        </w:r>
        <w:r w:rsidR="00C465AD" w:rsidRPr="00C465AD" w:rsidDel="00A8273A">
          <w:rPr>
            <w:rFonts w:ascii="Times New Roman" w:hAnsi="Times New Roman" w:cs="Times New Roman"/>
            <w:i/>
            <w:iCs/>
            <w:sz w:val="24"/>
            <w:szCs w:val="24"/>
          </w:rPr>
          <w:delText>Desafinado</w:delText>
        </w:r>
        <w:r w:rsidR="00031E4F" w:rsidDel="00A8273A">
          <w:rPr>
            <w:rFonts w:ascii="Times New Roman" w:hAnsi="Times New Roman" w:cs="Times New Roman"/>
            <w:i/>
            <w:iCs/>
            <w:sz w:val="24"/>
            <w:szCs w:val="24"/>
          </w:rPr>
          <w:delText>”</w:delText>
        </w:r>
        <w:r w:rsidR="00C465AD" w:rsidDel="00A8273A">
          <w:rPr>
            <w:rFonts w:ascii="Times New Roman" w:hAnsi="Times New Roman" w:cs="Times New Roman"/>
            <w:i/>
            <w:iCs/>
            <w:sz w:val="24"/>
            <w:szCs w:val="24"/>
          </w:rPr>
          <w:delText xml:space="preserve">, </w:delText>
        </w:r>
        <w:r w:rsidR="00C465AD" w:rsidDel="00A8273A">
          <w:rPr>
            <w:rFonts w:ascii="Times New Roman" w:hAnsi="Times New Roman" w:cs="Times New Roman"/>
            <w:sz w:val="24"/>
            <w:szCs w:val="24"/>
          </w:rPr>
          <w:delText>o que leva a gravadora Audio Fidelity a promover um concerto de Bossa Nova no Carnegie Hall, em Nova York em parceria com o Itamaraty.</w:delText>
        </w:r>
      </w:del>
    </w:p>
    <w:p w14:paraId="1B0452B6" w14:textId="1742EBF9" w:rsidR="00C465AD" w:rsidDel="00A8273A" w:rsidRDefault="00C465AD" w:rsidP="00C9678C">
      <w:pPr>
        <w:spacing w:line="360" w:lineRule="auto"/>
        <w:ind w:firstLine="708"/>
        <w:jc w:val="both"/>
        <w:rPr>
          <w:del w:id="50" w:author="Rafael Almeida" w:date="2019-11-05T17:47:00Z"/>
          <w:rFonts w:ascii="Times New Roman" w:hAnsi="Times New Roman" w:cs="Times New Roman"/>
          <w:sz w:val="24"/>
          <w:szCs w:val="24"/>
        </w:rPr>
      </w:pPr>
      <w:del w:id="51" w:author="Rafael Almeida" w:date="2019-11-05T17:47:00Z">
        <w:r w:rsidDel="00A8273A">
          <w:rPr>
            <w:rFonts w:ascii="Times New Roman" w:hAnsi="Times New Roman" w:cs="Times New Roman"/>
            <w:sz w:val="24"/>
            <w:szCs w:val="24"/>
          </w:rPr>
          <w:delText>Depois deste episódio, Ant</w:delText>
        </w:r>
        <w:r w:rsidR="00031E4F" w:rsidDel="00A8273A">
          <w:rPr>
            <w:rFonts w:ascii="Times New Roman" w:hAnsi="Times New Roman" w:cs="Times New Roman"/>
            <w:sz w:val="24"/>
            <w:szCs w:val="24"/>
          </w:rPr>
          <w:delText>ô</w:delText>
        </w:r>
        <w:r w:rsidDel="00A8273A">
          <w:rPr>
            <w:rFonts w:ascii="Times New Roman" w:hAnsi="Times New Roman" w:cs="Times New Roman"/>
            <w:sz w:val="24"/>
            <w:szCs w:val="24"/>
          </w:rPr>
          <w:delText>nio Carlos Jobim permanece em Nova York, onde lança seu primeiro álbum solo “</w:delText>
        </w:r>
        <w:r w:rsidRPr="00C465AD" w:rsidDel="00A8273A">
          <w:rPr>
            <w:rFonts w:ascii="Times New Roman" w:hAnsi="Times New Roman" w:cs="Times New Roman"/>
            <w:i/>
            <w:iCs/>
            <w:sz w:val="24"/>
            <w:szCs w:val="24"/>
          </w:rPr>
          <w:delText>The Composer of Desafinado Plays”</w:delText>
        </w:r>
        <w:r w:rsidDel="00A8273A">
          <w:rPr>
            <w:rFonts w:ascii="Times New Roman" w:hAnsi="Times New Roman" w:cs="Times New Roman"/>
            <w:i/>
            <w:iCs/>
            <w:sz w:val="24"/>
            <w:szCs w:val="24"/>
          </w:rPr>
          <w:delText>.</w:delText>
        </w:r>
        <w:r w:rsidDel="00A8273A">
          <w:rPr>
            <w:rFonts w:ascii="Times New Roman" w:hAnsi="Times New Roman" w:cs="Times New Roman"/>
            <w:sz w:val="24"/>
            <w:szCs w:val="24"/>
          </w:rPr>
          <w:delText xml:space="preserve"> Seu trânsito entre Brasil e Estados Unidos é peça chave do processo de consolidação de sua carreira, </w:delText>
        </w:r>
        <w:r w:rsidR="00A705C7" w:rsidDel="00A8273A">
          <w:rPr>
            <w:rFonts w:ascii="Times New Roman" w:hAnsi="Times New Roman" w:cs="Times New Roman"/>
            <w:sz w:val="24"/>
            <w:szCs w:val="24"/>
          </w:rPr>
          <w:delText>período que lhe rendeu gravações com Frank Sinatra, Charlie Byrd e Stan Getz, somando um total de oito LPs, além de convites cinematográficos e alguns Grammys.</w:delText>
        </w:r>
      </w:del>
    </w:p>
    <w:p w14:paraId="0FE5DDAC" w14:textId="0A717D7A" w:rsidR="00A705C7" w:rsidDel="00A8273A" w:rsidRDefault="00A705C7" w:rsidP="00C9678C">
      <w:pPr>
        <w:spacing w:line="360" w:lineRule="auto"/>
        <w:ind w:firstLine="708"/>
        <w:jc w:val="both"/>
        <w:rPr>
          <w:del w:id="52" w:author="Rafael Almeida" w:date="2019-11-05T17:47:00Z"/>
          <w:rFonts w:ascii="Times New Roman" w:hAnsi="Times New Roman" w:cs="Times New Roman"/>
          <w:sz w:val="24"/>
          <w:szCs w:val="24"/>
        </w:rPr>
      </w:pPr>
      <w:del w:id="53" w:author="Rafael Almeida" w:date="2019-11-05T17:47:00Z">
        <w:r w:rsidDel="00A8273A">
          <w:rPr>
            <w:rFonts w:ascii="Times New Roman" w:hAnsi="Times New Roman" w:cs="Times New Roman"/>
            <w:sz w:val="24"/>
            <w:szCs w:val="24"/>
          </w:rPr>
          <w:delText>No ano de 1968, retorna ao Brasil, desta vez para ficar. Compõe em parceria com Chico Buarque a canção</w:delText>
        </w:r>
        <w:r w:rsidRPr="00A705C7" w:rsidDel="00A8273A">
          <w:rPr>
            <w:rFonts w:ascii="Times New Roman" w:hAnsi="Times New Roman" w:cs="Times New Roman"/>
            <w:i/>
            <w:iCs/>
            <w:sz w:val="24"/>
            <w:szCs w:val="24"/>
          </w:rPr>
          <w:delText xml:space="preserve"> </w:delText>
        </w:r>
        <w:r w:rsidR="005F23B3" w:rsidDel="00A8273A">
          <w:rPr>
            <w:rFonts w:ascii="Times New Roman" w:hAnsi="Times New Roman" w:cs="Times New Roman"/>
            <w:i/>
            <w:iCs/>
            <w:sz w:val="24"/>
            <w:szCs w:val="24"/>
          </w:rPr>
          <w:delText>“</w:delText>
        </w:r>
        <w:r w:rsidRPr="00A705C7" w:rsidDel="00A8273A">
          <w:rPr>
            <w:rFonts w:ascii="Times New Roman" w:hAnsi="Times New Roman" w:cs="Times New Roman"/>
            <w:i/>
            <w:iCs/>
            <w:sz w:val="24"/>
            <w:szCs w:val="24"/>
          </w:rPr>
          <w:delText>Sabiá</w:delText>
        </w:r>
        <w:r w:rsidR="005F23B3" w:rsidDel="00A8273A">
          <w:rPr>
            <w:rFonts w:ascii="Times New Roman" w:hAnsi="Times New Roman" w:cs="Times New Roman"/>
            <w:i/>
            <w:iCs/>
            <w:sz w:val="24"/>
            <w:szCs w:val="24"/>
          </w:rPr>
          <w:delText>”</w:delText>
        </w:r>
        <w:r w:rsidDel="00A8273A">
          <w:rPr>
            <w:rFonts w:ascii="Times New Roman" w:hAnsi="Times New Roman" w:cs="Times New Roman"/>
            <w:i/>
            <w:iCs/>
            <w:sz w:val="24"/>
            <w:szCs w:val="24"/>
          </w:rPr>
          <w:delText xml:space="preserve">, </w:delText>
        </w:r>
        <w:r w:rsidR="005F23B3" w:rsidDel="00A8273A">
          <w:rPr>
            <w:rFonts w:ascii="Times New Roman" w:hAnsi="Times New Roman" w:cs="Times New Roman"/>
            <w:iCs/>
            <w:sz w:val="24"/>
            <w:szCs w:val="24"/>
          </w:rPr>
          <w:delText xml:space="preserve">que vence </w:delText>
        </w:r>
        <w:r w:rsidDel="00A8273A">
          <w:rPr>
            <w:rFonts w:ascii="Times New Roman" w:hAnsi="Times New Roman" w:cs="Times New Roman"/>
            <w:sz w:val="24"/>
            <w:szCs w:val="24"/>
          </w:rPr>
          <w:delText xml:space="preserve">o 3º Festival Internacional da Canção. Lança mais três álbuns, </w:delText>
        </w:r>
        <w:r w:rsidR="000E02FA" w:rsidDel="00A8273A">
          <w:rPr>
            <w:rFonts w:ascii="Times New Roman" w:hAnsi="Times New Roman" w:cs="Times New Roman"/>
            <w:sz w:val="24"/>
            <w:szCs w:val="24"/>
          </w:rPr>
          <w:delText>que são</w:delText>
        </w:r>
        <w:r w:rsidDel="00A8273A">
          <w:rPr>
            <w:rFonts w:ascii="Times New Roman" w:hAnsi="Times New Roman" w:cs="Times New Roman"/>
            <w:sz w:val="24"/>
            <w:szCs w:val="24"/>
          </w:rPr>
          <w:delText xml:space="preserve"> </w:delText>
        </w:r>
        <w:r w:rsidR="000E02FA" w:rsidRPr="002A7086" w:rsidDel="00A8273A">
          <w:rPr>
            <w:rFonts w:ascii="Times New Roman" w:hAnsi="Times New Roman" w:cs="Times New Roman"/>
            <w:i/>
            <w:sz w:val="24"/>
            <w:szCs w:val="24"/>
          </w:rPr>
          <w:delText>“</w:delText>
        </w:r>
        <w:r w:rsidRPr="002A7086" w:rsidDel="00A8273A">
          <w:rPr>
            <w:rFonts w:ascii="Times New Roman" w:hAnsi="Times New Roman" w:cs="Times New Roman"/>
            <w:i/>
            <w:sz w:val="24"/>
            <w:szCs w:val="24"/>
          </w:rPr>
          <w:delText>Matita Perê</w:delText>
        </w:r>
        <w:r w:rsidR="000E02FA" w:rsidRPr="002A7086" w:rsidDel="00A8273A">
          <w:rPr>
            <w:rFonts w:ascii="Times New Roman" w:hAnsi="Times New Roman" w:cs="Times New Roman"/>
            <w:i/>
            <w:sz w:val="24"/>
            <w:szCs w:val="24"/>
          </w:rPr>
          <w:delText>”</w:delText>
        </w:r>
        <w:r w:rsidDel="00A8273A">
          <w:rPr>
            <w:rFonts w:ascii="Times New Roman" w:hAnsi="Times New Roman" w:cs="Times New Roman"/>
            <w:sz w:val="24"/>
            <w:szCs w:val="24"/>
          </w:rPr>
          <w:delText xml:space="preserve"> (1973); </w:delText>
        </w:r>
        <w:r w:rsidR="000E02FA" w:rsidRPr="002A7086" w:rsidDel="00A8273A">
          <w:rPr>
            <w:rFonts w:ascii="Times New Roman" w:hAnsi="Times New Roman" w:cs="Times New Roman"/>
            <w:i/>
            <w:sz w:val="24"/>
            <w:szCs w:val="24"/>
          </w:rPr>
          <w:delText>“</w:delText>
        </w:r>
        <w:r w:rsidRPr="002A7086" w:rsidDel="00A8273A">
          <w:rPr>
            <w:rFonts w:ascii="Times New Roman" w:hAnsi="Times New Roman" w:cs="Times New Roman"/>
            <w:i/>
            <w:sz w:val="24"/>
            <w:szCs w:val="24"/>
          </w:rPr>
          <w:delText>Urubu</w:delText>
        </w:r>
        <w:r w:rsidR="000E02FA" w:rsidRPr="002A7086" w:rsidDel="00A8273A">
          <w:rPr>
            <w:rFonts w:ascii="Times New Roman" w:hAnsi="Times New Roman" w:cs="Times New Roman"/>
            <w:i/>
            <w:sz w:val="24"/>
            <w:szCs w:val="24"/>
          </w:rPr>
          <w:delText>”</w:delText>
        </w:r>
        <w:r w:rsidDel="00A8273A">
          <w:rPr>
            <w:rFonts w:ascii="Times New Roman" w:hAnsi="Times New Roman" w:cs="Times New Roman"/>
            <w:sz w:val="24"/>
            <w:szCs w:val="24"/>
          </w:rPr>
          <w:delText xml:space="preserve"> (1975) e </w:delText>
        </w:r>
        <w:r w:rsidR="000E02FA" w:rsidRPr="002A7086" w:rsidDel="00A8273A">
          <w:rPr>
            <w:rFonts w:ascii="Times New Roman" w:hAnsi="Times New Roman" w:cs="Times New Roman"/>
            <w:i/>
            <w:sz w:val="24"/>
            <w:szCs w:val="24"/>
          </w:rPr>
          <w:delText>“</w:delText>
        </w:r>
        <w:r w:rsidRPr="002A7086" w:rsidDel="00A8273A">
          <w:rPr>
            <w:rFonts w:ascii="Times New Roman" w:hAnsi="Times New Roman" w:cs="Times New Roman"/>
            <w:i/>
            <w:sz w:val="24"/>
            <w:szCs w:val="24"/>
          </w:rPr>
          <w:delText>Terra Brasilis</w:delText>
        </w:r>
        <w:r w:rsidR="000E02FA" w:rsidRPr="002A7086" w:rsidDel="00A8273A">
          <w:rPr>
            <w:rFonts w:ascii="Times New Roman" w:hAnsi="Times New Roman" w:cs="Times New Roman"/>
            <w:i/>
            <w:sz w:val="24"/>
            <w:szCs w:val="24"/>
          </w:rPr>
          <w:delText>”</w:delText>
        </w:r>
        <w:r w:rsidRPr="002A7086" w:rsidDel="00A8273A">
          <w:rPr>
            <w:rFonts w:ascii="Times New Roman" w:hAnsi="Times New Roman" w:cs="Times New Roman"/>
            <w:i/>
            <w:sz w:val="24"/>
            <w:szCs w:val="24"/>
          </w:rPr>
          <w:delText xml:space="preserve"> </w:delText>
        </w:r>
        <w:r w:rsidDel="00A8273A">
          <w:rPr>
            <w:rFonts w:ascii="Times New Roman" w:hAnsi="Times New Roman" w:cs="Times New Roman"/>
            <w:sz w:val="24"/>
            <w:szCs w:val="24"/>
          </w:rPr>
          <w:delText xml:space="preserve">(1980). Em 1984, forma a Banda Nova, formada por amigos e parentes e com ela grava os seus últimos dois discos: </w:delText>
        </w:r>
        <w:r w:rsidR="000E02FA" w:rsidRPr="002A7086" w:rsidDel="00A8273A">
          <w:rPr>
            <w:rFonts w:ascii="Times New Roman" w:hAnsi="Times New Roman" w:cs="Times New Roman"/>
            <w:i/>
            <w:sz w:val="24"/>
            <w:szCs w:val="24"/>
          </w:rPr>
          <w:delText>“</w:delText>
        </w:r>
        <w:r w:rsidRPr="002A7086" w:rsidDel="00A8273A">
          <w:rPr>
            <w:rFonts w:ascii="Times New Roman" w:hAnsi="Times New Roman" w:cs="Times New Roman"/>
            <w:i/>
            <w:sz w:val="24"/>
            <w:szCs w:val="24"/>
          </w:rPr>
          <w:delText>Passarim</w:delText>
        </w:r>
        <w:r w:rsidR="000E02FA" w:rsidRPr="002A7086" w:rsidDel="00A8273A">
          <w:rPr>
            <w:rFonts w:ascii="Times New Roman" w:hAnsi="Times New Roman" w:cs="Times New Roman"/>
            <w:i/>
            <w:sz w:val="24"/>
            <w:szCs w:val="24"/>
          </w:rPr>
          <w:delText>”</w:delText>
        </w:r>
        <w:r w:rsidDel="00A8273A">
          <w:rPr>
            <w:rFonts w:ascii="Times New Roman" w:hAnsi="Times New Roman" w:cs="Times New Roman"/>
            <w:sz w:val="24"/>
            <w:szCs w:val="24"/>
          </w:rPr>
          <w:delText xml:space="preserve"> (1987) e </w:delText>
        </w:r>
        <w:r w:rsidR="000E02FA" w:rsidDel="00A8273A">
          <w:rPr>
            <w:rFonts w:ascii="Times New Roman" w:hAnsi="Times New Roman" w:cs="Times New Roman"/>
            <w:sz w:val="24"/>
            <w:szCs w:val="24"/>
          </w:rPr>
          <w:delText>“</w:delText>
        </w:r>
        <w:r w:rsidRPr="002A7086" w:rsidDel="00A8273A">
          <w:rPr>
            <w:rFonts w:ascii="Times New Roman" w:hAnsi="Times New Roman" w:cs="Times New Roman"/>
            <w:i/>
            <w:sz w:val="24"/>
            <w:szCs w:val="24"/>
          </w:rPr>
          <w:delText>Ant</w:delText>
        </w:r>
        <w:r w:rsidR="000E02FA" w:rsidRPr="002A7086" w:rsidDel="00A8273A">
          <w:rPr>
            <w:rFonts w:ascii="Times New Roman" w:hAnsi="Times New Roman" w:cs="Times New Roman"/>
            <w:i/>
            <w:sz w:val="24"/>
            <w:szCs w:val="24"/>
          </w:rPr>
          <w:delText>ô</w:delText>
        </w:r>
        <w:r w:rsidRPr="002A7086" w:rsidDel="00A8273A">
          <w:rPr>
            <w:rFonts w:ascii="Times New Roman" w:hAnsi="Times New Roman" w:cs="Times New Roman"/>
            <w:i/>
            <w:sz w:val="24"/>
            <w:szCs w:val="24"/>
          </w:rPr>
          <w:delText>nio Brasileiro</w:delText>
        </w:r>
        <w:r w:rsidR="000E02FA" w:rsidRPr="002A7086" w:rsidDel="00A8273A">
          <w:rPr>
            <w:rFonts w:ascii="Times New Roman" w:hAnsi="Times New Roman" w:cs="Times New Roman"/>
            <w:i/>
            <w:sz w:val="24"/>
            <w:szCs w:val="24"/>
          </w:rPr>
          <w:delText>”</w:delText>
        </w:r>
        <w:r w:rsidDel="00A8273A">
          <w:rPr>
            <w:rFonts w:ascii="Times New Roman" w:hAnsi="Times New Roman" w:cs="Times New Roman"/>
            <w:sz w:val="24"/>
            <w:szCs w:val="24"/>
          </w:rPr>
          <w:delText xml:space="preserve"> (1994).</w:delText>
        </w:r>
      </w:del>
    </w:p>
    <w:p w14:paraId="0075C2E4" w14:textId="510303BB" w:rsidR="00DF3910" w:rsidDel="00A8273A" w:rsidRDefault="00DF3910" w:rsidP="00C9678C">
      <w:pPr>
        <w:spacing w:line="360" w:lineRule="auto"/>
        <w:ind w:firstLine="708"/>
        <w:jc w:val="both"/>
        <w:rPr>
          <w:del w:id="54" w:author="Rafael Almeida" w:date="2019-11-05T17:47:00Z"/>
          <w:rFonts w:ascii="Times New Roman" w:hAnsi="Times New Roman" w:cs="Times New Roman"/>
          <w:sz w:val="24"/>
          <w:szCs w:val="24"/>
        </w:rPr>
      </w:pPr>
      <w:del w:id="55" w:author="Rafael Almeida" w:date="2019-11-05T17:47:00Z">
        <w:r w:rsidDel="00A8273A">
          <w:rPr>
            <w:rFonts w:ascii="Times New Roman" w:hAnsi="Times New Roman" w:cs="Times New Roman"/>
            <w:sz w:val="24"/>
            <w:szCs w:val="24"/>
          </w:rPr>
          <w:delText xml:space="preserve">Ao ledo de Vinícius de Morais e João Gilberto, Tom Jobim integra a trindade fundadora do movimento da Bossa Nova. Impulsionado pelas pulsões desenvolvimentistas, a </w:delText>
        </w:r>
        <w:r w:rsidR="000E02FA" w:rsidDel="00A8273A">
          <w:rPr>
            <w:rFonts w:ascii="Times New Roman" w:hAnsi="Times New Roman" w:cs="Times New Roman"/>
            <w:sz w:val="24"/>
            <w:szCs w:val="24"/>
          </w:rPr>
          <w:delText>B</w:delText>
        </w:r>
        <w:r w:rsidDel="00A8273A">
          <w:rPr>
            <w:rFonts w:ascii="Times New Roman" w:hAnsi="Times New Roman" w:cs="Times New Roman"/>
            <w:sz w:val="24"/>
            <w:szCs w:val="24"/>
          </w:rPr>
          <w:delText xml:space="preserve">ossa vem com intuito de promover um imaginário moderno, ideal que fascinara o Rio de Janeiro dos anos 1950, refletindo as diversas transformações por quais passava a capital. </w:delText>
        </w:r>
      </w:del>
    </w:p>
    <w:p w14:paraId="40C2492B" w14:textId="47EF4E22" w:rsidR="00C9678C" w:rsidDel="00A8273A" w:rsidRDefault="00DF3910" w:rsidP="00C9678C">
      <w:pPr>
        <w:spacing w:line="360" w:lineRule="auto"/>
        <w:ind w:firstLine="708"/>
        <w:jc w:val="both"/>
        <w:rPr>
          <w:del w:id="56" w:author="Rafael Almeida" w:date="2019-11-05T17:47:00Z"/>
          <w:rFonts w:ascii="Times New Roman" w:hAnsi="Times New Roman" w:cs="Times New Roman"/>
          <w:sz w:val="24"/>
          <w:szCs w:val="24"/>
        </w:rPr>
      </w:pPr>
      <w:del w:id="57" w:author="Rafael Almeida" w:date="2019-11-05T17:47:00Z">
        <w:r w:rsidDel="00A8273A">
          <w:rPr>
            <w:rFonts w:ascii="Times New Roman" w:hAnsi="Times New Roman" w:cs="Times New Roman"/>
            <w:sz w:val="24"/>
            <w:szCs w:val="24"/>
          </w:rPr>
          <w:delText xml:space="preserve">O caráter intimista da </w:delText>
        </w:r>
        <w:r w:rsidR="000E02FA" w:rsidDel="00A8273A">
          <w:rPr>
            <w:rFonts w:ascii="Times New Roman" w:hAnsi="Times New Roman" w:cs="Times New Roman"/>
            <w:sz w:val="24"/>
            <w:szCs w:val="24"/>
          </w:rPr>
          <w:delText>B</w:delText>
        </w:r>
        <w:r w:rsidDel="00A8273A">
          <w:rPr>
            <w:rFonts w:ascii="Times New Roman" w:hAnsi="Times New Roman" w:cs="Times New Roman"/>
            <w:sz w:val="24"/>
            <w:szCs w:val="24"/>
          </w:rPr>
          <w:delText>ossa</w:delText>
        </w:r>
        <w:r w:rsidR="000E02FA" w:rsidDel="00A8273A">
          <w:rPr>
            <w:rFonts w:ascii="Times New Roman" w:hAnsi="Times New Roman" w:cs="Times New Roman"/>
            <w:sz w:val="24"/>
            <w:szCs w:val="24"/>
          </w:rPr>
          <w:delText>,</w:delText>
        </w:r>
        <w:r w:rsidDel="00A8273A">
          <w:rPr>
            <w:rFonts w:ascii="Times New Roman" w:hAnsi="Times New Roman" w:cs="Times New Roman"/>
            <w:sz w:val="24"/>
            <w:szCs w:val="24"/>
          </w:rPr>
          <w:delText xml:space="preserve"> combinado com a identidade de sua expressão popular que simbolizava aquilo que era novo e moderno, passa a designar um novo estilo de vida, moderno e arrojado</w:delText>
        </w:r>
        <w:r w:rsidR="00C9678C" w:rsidDel="00A8273A">
          <w:rPr>
            <w:rFonts w:ascii="Times New Roman" w:hAnsi="Times New Roman" w:cs="Times New Roman"/>
            <w:sz w:val="24"/>
            <w:szCs w:val="24"/>
          </w:rPr>
          <w:delText>. A designação de Juscelino Kubitchek como o “Presidente Bossa Nova”, traça um panorama claro da estética do movimento combinado à ideologia política vigente.</w:delText>
        </w:r>
      </w:del>
    </w:p>
    <w:p w14:paraId="787DD421" w14:textId="6E03EBDC" w:rsidR="00C9678C" w:rsidDel="00A8273A" w:rsidRDefault="00C9678C" w:rsidP="00C9678C">
      <w:pPr>
        <w:spacing w:line="360" w:lineRule="auto"/>
        <w:ind w:firstLine="708"/>
        <w:jc w:val="both"/>
        <w:rPr>
          <w:del w:id="58" w:author="Rafael Almeida" w:date="2019-11-05T17:47:00Z"/>
          <w:rFonts w:ascii="Times New Roman" w:hAnsi="Times New Roman" w:cs="Times New Roman"/>
          <w:sz w:val="24"/>
          <w:szCs w:val="24"/>
        </w:rPr>
      </w:pPr>
      <w:del w:id="59" w:author="Rafael Almeida" w:date="2019-11-05T17:47:00Z">
        <w:r w:rsidDel="00A8273A">
          <w:rPr>
            <w:rFonts w:ascii="Times New Roman" w:hAnsi="Times New Roman" w:cs="Times New Roman"/>
            <w:sz w:val="24"/>
            <w:szCs w:val="24"/>
          </w:rPr>
          <w:delText xml:space="preserve">Tais características revelam pontos importantes de sua obra, que era ao mesmo tempo popular e sofisticada, instrumental e vocal, uma mistura de jazz e samba, até mesmo proza e verso, como se observa em Orfeu da Conceição. Pensar em Tom </w:delText>
        </w:r>
        <w:r w:rsidR="00655C93" w:rsidDel="00A8273A">
          <w:rPr>
            <w:rFonts w:ascii="Times New Roman" w:hAnsi="Times New Roman" w:cs="Times New Roman"/>
            <w:sz w:val="24"/>
            <w:szCs w:val="24"/>
          </w:rPr>
          <w:delText>J</w:delText>
        </w:r>
        <w:r w:rsidDel="00A8273A">
          <w:rPr>
            <w:rFonts w:ascii="Times New Roman" w:hAnsi="Times New Roman" w:cs="Times New Roman"/>
            <w:sz w:val="24"/>
            <w:szCs w:val="24"/>
          </w:rPr>
          <w:delText>obim é pensar a intersecção de um pianista das noites boêmias consigo mesmo, em sua face erudita, influenciada pela expressividade melódica de Villa-Lobos e exposta ao mundo como um retrato da música brasileira do século XX.</w:delText>
        </w:r>
        <w:bookmarkStart w:id="60" w:name="_GoBack"/>
        <w:bookmarkEnd w:id="60"/>
      </w:del>
    </w:p>
    <w:p w14:paraId="0E3FF5AB" w14:textId="77777777" w:rsidR="00655C93" w:rsidDel="00A8273A" w:rsidRDefault="00655C93" w:rsidP="00C9678C">
      <w:pPr>
        <w:spacing w:line="360" w:lineRule="auto"/>
        <w:ind w:firstLine="708"/>
        <w:jc w:val="both"/>
        <w:rPr>
          <w:del w:id="61" w:author="Rafael Almeida" w:date="2019-11-05T17:47:00Z"/>
          <w:rFonts w:ascii="Times New Roman" w:hAnsi="Times New Roman" w:cs="Times New Roman"/>
          <w:sz w:val="24"/>
          <w:szCs w:val="24"/>
        </w:rPr>
      </w:pPr>
    </w:p>
    <w:p w14:paraId="46C06861" w14:textId="77777777" w:rsidR="00C9678C" w:rsidRPr="002A7086" w:rsidRDefault="00655C93" w:rsidP="002A7086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A7086">
        <w:rPr>
          <w:rFonts w:ascii="Times New Roman" w:hAnsi="Times New Roman" w:cs="Times New Roman"/>
          <w:color w:val="000000" w:themeColor="text1"/>
          <w:sz w:val="24"/>
          <w:szCs w:val="24"/>
        </w:rPr>
        <w:t>Referências Bibliográficas:</w:t>
      </w:r>
    </w:p>
    <w:p w14:paraId="35102124" w14:textId="5BEB7423" w:rsidR="00655C93" w:rsidRPr="002A7086" w:rsidRDefault="00655C93" w:rsidP="00655C93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A70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 w:rsidR="000E02FA" w:rsidRPr="002A708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JOBIM</w:t>
      </w:r>
      <w:r w:rsidR="000E02F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Tom</w:t>
      </w:r>
      <w:r w:rsidRPr="002A70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In: ENCICLOPÉDIA Itaú Cultural de Arte e Cultura Brasileiras. São Paulo: Itaú Cultural, 2019. Disponível em: &lt;http://enciclopedia.itaucultural.org.br/pessoa6060/tom-jobim&gt;. Acesso em: 03 de Nov. 2019.</w:t>
      </w:r>
    </w:p>
    <w:p w14:paraId="46D4201E" w14:textId="77777777" w:rsidR="00655C93" w:rsidRPr="002A7086" w:rsidRDefault="00655C93" w:rsidP="00655C93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2A7086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JOBIM</w:t>
      </w:r>
      <w:r w:rsidRPr="002A708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 Helena. </w:t>
      </w:r>
      <w:proofErr w:type="spellStart"/>
      <w:r w:rsidRPr="002A7086">
        <w:rPr>
          <w:rStyle w:val="Forte"/>
          <w:rFonts w:ascii="Times New Roman" w:hAnsi="Times New Roman" w:cs="Times New Roman"/>
          <w:b w:val="0"/>
          <w:color w:val="000000" w:themeColor="text1"/>
          <w:sz w:val="24"/>
          <w:szCs w:val="24"/>
          <w:shd w:val="clear" w:color="auto" w:fill="FFFFFF"/>
        </w:rPr>
        <w:t>Antonio</w:t>
      </w:r>
      <w:proofErr w:type="spellEnd"/>
      <w:r w:rsidRPr="002A7086">
        <w:rPr>
          <w:rStyle w:val="Forte"/>
          <w:rFonts w:ascii="Times New Roman" w:hAnsi="Times New Roman" w:cs="Times New Roman"/>
          <w:b w:val="0"/>
          <w:color w:val="000000" w:themeColor="text1"/>
          <w:sz w:val="24"/>
          <w:szCs w:val="24"/>
          <w:shd w:val="clear" w:color="auto" w:fill="FFFFFF"/>
        </w:rPr>
        <w:t xml:space="preserve"> Carlos Jobim: um homem iluminado. </w:t>
      </w:r>
      <w:r w:rsidRPr="002A708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Rio de Janeiro: Nova Fronteira, 1996.</w:t>
      </w:r>
    </w:p>
    <w:p w14:paraId="52E10806" w14:textId="020D951C" w:rsidR="00655C93" w:rsidRPr="002A7086" w:rsidRDefault="00655C93" w:rsidP="00655C93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2A7086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RIPKE</w:t>
      </w:r>
      <w:r w:rsidRPr="002A708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 Juliana. </w:t>
      </w:r>
      <w:r w:rsidR="000E02FA" w:rsidRPr="000E02FA">
        <w:rPr>
          <w:rStyle w:val="Forte"/>
          <w:rFonts w:ascii="Times New Roman" w:hAnsi="Times New Roman" w:cs="Times New Roman"/>
          <w:b w:val="0"/>
          <w:color w:val="000000" w:themeColor="text1"/>
          <w:sz w:val="24"/>
          <w:szCs w:val="24"/>
          <w:shd w:val="clear" w:color="auto" w:fill="FFFFFF"/>
        </w:rPr>
        <w:t>Villa-Lobos E Tom Jobim: Uma Análise De Influências.</w:t>
      </w:r>
      <w:r w:rsidRPr="002A7086">
        <w:rPr>
          <w:rStyle w:val="Fort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2A708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Ribeirão Preto: Rev. Tulha, 2018.</w:t>
      </w:r>
    </w:p>
    <w:p w14:paraId="1DFDA1F4" w14:textId="16E4CB00" w:rsidR="00655C93" w:rsidRPr="002A7086" w:rsidRDefault="00655C93" w:rsidP="00655C93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2A7086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MAXIMIANO</w:t>
      </w:r>
      <w:r w:rsidRPr="002A708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 Marina Silva. </w:t>
      </w:r>
      <w:r w:rsidR="000E02FA" w:rsidRPr="000E02FA">
        <w:rPr>
          <w:rStyle w:val="Forte"/>
          <w:rFonts w:ascii="Times New Roman" w:hAnsi="Times New Roman" w:cs="Times New Roman"/>
          <w:b w:val="0"/>
          <w:color w:val="000000" w:themeColor="text1"/>
          <w:sz w:val="24"/>
          <w:szCs w:val="24"/>
          <w:shd w:val="clear" w:color="auto" w:fill="FFFFFF"/>
        </w:rPr>
        <w:t>O Brasil De Tom Jobim Na Voz De Frank Sinatra: Um Estudo Sobre Tradução, Música E Cultura</w:t>
      </w:r>
      <w:r w:rsidRPr="002A7086">
        <w:rPr>
          <w:rStyle w:val="Fort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 </w:t>
      </w:r>
      <w:r w:rsidRPr="002A708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2012. 167 f.</w:t>
      </w:r>
      <w:r w:rsidR="00385EA9" w:rsidRPr="002A708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(Monografia</w:t>
      </w:r>
      <w:r w:rsidRPr="002A708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) - Curso de Letras, Universidade Federal de Juiz de Fora, Juiz de Fora, 2012.</w:t>
      </w:r>
    </w:p>
    <w:p w14:paraId="263AC3F7" w14:textId="77777777" w:rsidR="00385EA9" w:rsidRPr="002A7086" w:rsidRDefault="00385EA9" w:rsidP="00655C93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A7086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CABRAL</w:t>
      </w:r>
      <w:r w:rsidRPr="002A708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 Sérgio. </w:t>
      </w:r>
      <w:proofErr w:type="spellStart"/>
      <w:r w:rsidRPr="002A7086">
        <w:rPr>
          <w:rStyle w:val="Forte"/>
          <w:rFonts w:ascii="Times New Roman" w:hAnsi="Times New Roman" w:cs="Times New Roman"/>
          <w:b w:val="0"/>
          <w:color w:val="000000" w:themeColor="text1"/>
          <w:sz w:val="24"/>
          <w:szCs w:val="24"/>
          <w:shd w:val="clear" w:color="auto" w:fill="FFFFFF"/>
        </w:rPr>
        <w:t>Antonio</w:t>
      </w:r>
      <w:proofErr w:type="spellEnd"/>
      <w:r w:rsidRPr="002A7086">
        <w:rPr>
          <w:rStyle w:val="Forte"/>
          <w:rFonts w:ascii="Times New Roman" w:hAnsi="Times New Roman" w:cs="Times New Roman"/>
          <w:b w:val="0"/>
          <w:color w:val="000000" w:themeColor="text1"/>
          <w:sz w:val="24"/>
          <w:szCs w:val="24"/>
          <w:shd w:val="clear" w:color="auto" w:fill="FFFFFF"/>
        </w:rPr>
        <w:t xml:space="preserve"> Carlos Jobim</w:t>
      </w:r>
      <w:r w:rsidRPr="002A7086">
        <w:rPr>
          <w:rStyle w:val="Fort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: </w:t>
      </w:r>
      <w:r w:rsidRPr="002A708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Uma Biografia. São Paulo: </w:t>
      </w:r>
      <w:proofErr w:type="spellStart"/>
      <w:r w:rsidRPr="002A708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Lazuli</w:t>
      </w:r>
      <w:proofErr w:type="spellEnd"/>
      <w:r w:rsidRPr="002A708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 2008.</w:t>
      </w:r>
    </w:p>
    <w:p w14:paraId="377CA8A8" w14:textId="77777777" w:rsidR="00C9678C" w:rsidRDefault="00C9678C" w:rsidP="00D7553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445F0B46" w14:textId="77777777" w:rsidR="00C9678C" w:rsidRDefault="00C9678C" w:rsidP="00D7553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0D4058E5" w14:textId="77777777" w:rsidR="00C9678C" w:rsidRDefault="00C9678C" w:rsidP="00D7553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789F0235" w14:textId="77777777" w:rsidR="00020218" w:rsidRDefault="00020218" w:rsidP="00D7553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0724B43A" w14:textId="77777777" w:rsidR="00FF7C36" w:rsidRPr="00B92FCE" w:rsidRDefault="00FF7C36" w:rsidP="00D7553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sectPr w:rsidR="00FF7C36" w:rsidRPr="00B92FC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3D030C" w14:textId="77777777" w:rsidR="00150477" w:rsidRDefault="00150477" w:rsidP="00614501">
      <w:pPr>
        <w:spacing w:after="0" w:line="240" w:lineRule="auto"/>
      </w:pPr>
      <w:r>
        <w:separator/>
      </w:r>
    </w:p>
  </w:endnote>
  <w:endnote w:type="continuationSeparator" w:id="0">
    <w:p w14:paraId="50E95F83" w14:textId="77777777" w:rsidR="00150477" w:rsidRDefault="00150477" w:rsidP="006145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0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7F7738" w14:textId="77777777" w:rsidR="00150477" w:rsidRDefault="00150477" w:rsidP="00614501">
      <w:pPr>
        <w:spacing w:after="0" w:line="240" w:lineRule="auto"/>
      </w:pPr>
      <w:r>
        <w:separator/>
      </w:r>
    </w:p>
  </w:footnote>
  <w:footnote w:type="continuationSeparator" w:id="0">
    <w:p w14:paraId="4255738A" w14:textId="77777777" w:rsidR="00150477" w:rsidRDefault="00150477" w:rsidP="00614501">
      <w:pPr>
        <w:spacing w:after="0" w:line="240" w:lineRule="auto"/>
      </w:pPr>
      <w:r>
        <w:continuationSeparator/>
      </w:r>
    </w:p>
  </w:footnote>
  <w:footnote w:id="1">
    <w:p w14:paraId="3C676462" w14:textId="77777777" w:rsidR="00031E4F" w:rsidRPr="001342C4" w:rsidRDefault="00031E4F">
      <w:pPr>
        <w:pStyle w:val="Textodenotaderodap"/>
        <w:rPr>
          <w:rFonts w:ascii="Times New Roman" w:hAnsi="Times New Roman" w:cs="Times New Roman"/>
        </w:rPr>
      </w:pPr>
      <w:r w:rsidRPr="001342C4">
        <w:rPr>
          <w:rStyle w:val="Refdenotaderodap"/>
          <w:rFonts w:ascii="Times New Roman" w:hAnsi="Times New Roman" w:cs="Times New Roman"/>
        </w:rPr>
        <w:footnoteRef/>
      </w:r>
      <w:r w:rsidRPr="001342C4">
        <w:rPr>
          <w:rFonts w:ascii="Times New Roman" w:hAnsi="Times New Roman" w:cs="Times New Roman"/>
        </w:rPr>
        <w:t xml:space="preserve"> Graduanda da Universidade Presbiteriana Mackenzie, membro da Academia de Letras dos Estudantes do Mackenzie.</w:t>
      </w:r>
    </w:p>
  </w:footnote>
  <w:footnote w:id="2">
    <w:p w14:paraId="6582CE01" w14:textId="72D34C96" w:rsidR="00031E4F" w:rsidDel="00A8273A" w:rsidRDefault="00031E4F">
      <w:pPr>
        <w:pStyle w:val="Textodenotaderodap"/>
        <w:rPr>
          <w:del w:id="6" w:author="Rafael Almeida" w:date="2019-11-05T17:47:00Z"/>
        </w:rPr>
      </w:pPr>
      <w:del w:id="7" w:author="Rafael Almeida" w:date="2019-11-05T17:47:00Z">
        <w:r w:rsidRPr="001342C4" w:rsidDel="00A8273A">
          <w:rPr>
            <w:rStyle w:val="Refdenotaderodap"/>
            <w:rFonts w:ascii="Times New Roman" w:hAnsi="Times New Roman" w:cs="Times New Roman"/>
          </w:rPr>
          <w:footnoteRef/>
        </w:r>
        <w:r w:rsidRPr="001342C4" w:rsidDel="00A8273A">
          <w:rPr>
            <w:rFonts w:ascii="Times New Roman" w:hAnsi="Times New Roman" w:cs="Times New Roman"/>
          </w:rPr>
          <w:delText xml:space="preserve"> </w:delText>
        </w:r>
        <w:r w:rsidRPr="001342C4" w:rsidDel="00A8273A">
          <w:rPr>
            <w:rFonts w:ascii="Times New Roman" w:hAnsi="Times New Roman" w:cs="Times New Roman"/>
            <w:color w:val="222222"/>
            <w:shd w:val="clear" w:color="auto" w:fill="FFFFFF"/>
          </w:rPr>
          <w:delText>CABRAL, Sérgio. </w:delText>
        </w:r>
        <w:r w:rsidRPr="001342C4" w:rsidDel="00A8273A">
          <w:rPr>
            <w:rStyle w:val="Forte"/>
            <w:rFonts w:ascii="Times New Roman" w:hAnsi="Times New Roman" w:cs="Times New Roman"/>
            <w:color w:val="222222"/>
            <w:shd w:val="clear" w:color="auto" w:fill="FFFFFF"/>
          </w:rPr>
          <w:delText>Ant</w:delText>
        </w:r>
        <w:r w:rsidDel="00A8273A">
          <w:rPr>
            <w:rStyle w:val="Forte"/>
            <w:rFonts w:ascii="Times New Roman" w:hAnsi="Times New Roman" w:cs="Times New Roman"/>
            <w:color w:val="222222"/>
            <w:shd w:val="clear" w:color="auto" w:fill="FFFFFF"/>
          </w:rPr>
          <w:delText>ô</w:delText>
        </w:r>
        <w:r w:rsidRPr="001342C4" w:rsidDel="00A8273A">
          <w:rPr>
            <w:rStyle w:val="Forte"/>
            <w:rFonts w:ascii="Times New Roman" w:hAnsi="Times New Roman" w:cs="Times New Roman"/>
            <w:color w:val="222222"/>
            <w:shd w:val="clear" w:color="auto" w:fill="FFFFFF"/>
          </w:rPr>
          <w:delText>nio Carlos Jobim: </w:delText>
        </w:r>
        <w:r w:rsidRPr="001342C4" w:rsidDel="00A8273A">
          <w:rPr>
            <w:rFonts w:ascii="Times New Roman" w:hAnsi="Times New Roman" w:cs="Times New Roman"/>
            <w:color w:val="222222"/>
            <w:shd w:val="clear" w:color="auto" w:fill="FFFFFF"/>
          </w:rPr>
          <w:delText>Uma Biografia. São Paulo: Lazuli, 2008.</w:delText>
        </w:r>
      </w:del>
    </w:p>
  </w:footnote>
  <w:footnote w:id="3">
    <w:p w14:paraId="6625E45D" w14:textId="77777777" w:rsidR="00031E4F" w:rsidDel="00A8273A" w:rsidRDefault="00031E4F">
      <w:pPr>
        <w:pStyle w:val="Textodenotaderodap"/>
        <w:rPr>
          <w:del w:id="14" w:author="Rafael Almeida" w:date="2019-11-05T17:47:00Z"/>
        </w:rPr>
      </w:pPr>
      <w:del w:id="15" w:author="Rafael Almeida" w:date="2019-11-05T17:47:00Z">
        <w:r w:rsidDel="00A8273A">
          <w:rPr>
            <w:rStyle w:val="Refdenotaderodap"/>
          </w:rPr>
          <w:footnoteRef/>
        </w:r>
        <w:r w:rsidDel="00A8273A">
          <w:delText xml:space="preserve"> </w:delText>
        </w:r>
        <w:r w:rsidRPr="001342C4" w:rsidDel="00A8273A">
          <w:rPr>
            <w:rFonts w:ascii="Times New Roman" w:hAnsi="Times New Roman" w:cs="Times New Roman"/>
          </w:rPr>
          <w:delText xml:space="preserve"> </w:delText>
        </w:r>
        <w:r w:rsidRPr="001342C4" w:rsidDel="00A8273A">
          <w:rPr>
            <w:rFonts w:ascii="Times New Roman" w:hAnsi="Times New Roman" w:cs="Times New Roman"/>
            <w:color w:val="222222"/>
            <w:shd w:val="clear" w:color="auto" w:fill="FFFFFF"/>
          </w:rPr>
          <w:delText>CABRAL, Sérgio. </w:delText>
        </w:r>
        <w:r w:rsidRPr="001342C4" w:rsidDel="00A8273A">
          <w:rPr>
            <w:rStyle w:val="Forte"/>
            <w:rFonts w:ascii="Times New Roman" w:hAnsi="Times New Roman" w:cs="Times New Roman"/>
            <w:color w:val="222222"/>
            <w:shd w:val="clear" w:color="auto" w:fill="FFFFFF"/>
          </w:rPr>
          <w:delText>Antonio Carlos Jobim: </w:delText>
        </w:r>
        <w:r w:rsidRPr="001342C4" w:rsidDel="00A8273A">
          <w:rPr>
            <w:rFonts w:ascii="Times New Roman" w:hAnsi="Times New Roman" w:cs="Times New Roman"/>
            <w:color w:val="222222"/>
            <w:shd w:val="clear" w:color="auto" w:fill="FFFFFF"/>
          </w:rPr>
          <w:delText>Uma Biografia. São Paulo: Lazuli, 2008.</w:delText>
        </w:r>
      </w:del>
    </w:p>
  </w:footnote>
  <w:footnote w:id="4">
    <w:p w14:paraId="56B6A21E" w14:textId="77777777" w:rsidR="00031E4F" w:rsidDel="00A8273A" w:rsidRDefault="00031E4F">
      <w:pPr>
        <w:pStyle w:val="Textodenotaderodap"/>
        <w:rPr>
          <w:del w:id="18" w:author="Rafael Almeida" w:date="2019-11-05T17:47:00Z"/>
        </w:rPr>
      </w:pPr>
      <w:del w:id="19" w:author="Rafael Almeida" w:date="2019-11-05T17:47:00Z">
        <w:r w:rsidDel="00A8273A">
          <w:rPr>
            <w:rStyle w:val="Refdenotaderodap"/>
          </w:rPr>
          <w:footnoteRef/>
        </w:r>
        <w:r w:rsidDel="00A8273A">
          <w:delText xml:space="preserve"> </w:delText>
        </w:r>
        <w:r w:rsidRPr="001342C4" w:rsidDel="00A8273A">
          <w:rPr>
            <w:rFonts w:ascii="Times New Roman" w:hAnsi="Times New Roman" w:cs="Times New Roman"/>
            <w:color w:val="222222"/>
            <w:shd w:val="clear" w:color="auto" w:fill="FFFFFF"/>
          </w:rPr>
          <w:delText>CABRAL, Sérgio. </w:delText>
        </w:r>
        <w:r w:rsidRPr="001342C4" w:rsidDel="00A8273A">
          <w:rPr>
            <w:rStyle w:val="Forte"/>
            <w:rFonts w:ascii="Times New Roman" w:hAnsi="Times New Roman" w:cs="Times New Roman"/>
            <w:color w:val="222222"/>
            <w:shd w:val="clear" w:color="auto" w:fill="FFFFFF"/>
          </w:rPr>
          <w:delText>Antonio Carlos Jobim: </w:delText>
        </w:r>
        <w:r w:rsidRPr="001342C4" w:rsidDel="00A8273A">
          <w:rPr>
            <w:rFonts w:ascii="Times New Roman" w:hAnsi="Times New Roman" w:cs="Times New Roman"/>
            <w:color w:val="222222"/>
            <w:shd w:val="clear" w:color="auto" w:fill="FFFFFF"/>
          </w:rPr>
          <w:delText>Uma Biografia. São Paulo: Lazuli, 2008.</w:delText>
        </w:r>
      </w:del>
    </w:p>
  </w:footnote>
  <w:footnote w:id="5">
    <w:p w14:paraId="37764D0A" w14:textId="77777777" w:rsidR="00031E4F" w:rsidRPr="00655C93" w:rsidDel="00A8273A" w:rsidRDefault="00031E4F">
      <w:pPr>
        <w:pStyle w:val="Textodenotaderodap"/>
        <w:rPr>
          <w:del w:id="24" w:author="Rafael Almeida" w:date="2019-11-05T17:47:00Z"/>
          <w:rFonts w:ascii="Times New Roman" w:hAnsi="Times New Roman" w:cs="Times New Roman"/>
        </w:rPr>
      </w:pPr>
      <w:del w:id="25" w:author="Rafael Almeida" w:date="2019-11-05T17:47:00Z">
        <w:r w:rsidRPr="00655C93" w:rsidDel="00A8273A">
          <w:rPr>
            <w:rStyle w:val="Refdenotaderodap"/>
            <w:rFonts w:ascii="Times New Roman" w:hAnsi="Times New Roman" w:cs="Times New Roman"/>
          </w:rPr>
          <w:footnoteRef/>
        </w:r>
        <w:r w:rsidRPr="00655C93" w:rsidDel="00A8273A">
          <w:rPr>
            <w:rFonts w:ascii="Times New Roman" w:hAnsi="Times New Roman" w:cs="Times New Roman"/>
          </w:rPr>
          <w:delText xml:space="preserve"> </w:delText>
        </w:r>
        <w:r w:rsidRPr="00655C93" w:rsidDel="00A8273A">
          <w:rPr>
            <w:rStyle w:val="Forte"/>
            <w:rFonts w:ascii="Times New Roman" w:hAnsi="Times New Roman" w:cs="Times New Roman"/>
            <w:shd w:val="clear" w:color="auto" w:fill="FFFFFF"/>
          </w:rPr>
          <w:delText> </w:delText>
        </w:r>
        <w:r w:rsidRPr="00655C93" w:rsidDel="00A8273A">
          <w:rPr>
            <w:rFonts w:ascii="Times New Roman" w:hAnsi="Times New Roman" w:cs="Times New Roman"/>
            <w:color w:val="222222"/>
            <w:shd w:val="clear" w:color="auto" w:fill="FFFFFF"/>
          </w:rPr>
          <w:delText>JOBIM, Helena. </w:delText>
        </w:r>
        <w:r w:rsidRPr="00655C93" w:rsidDel="00A8273A">
          <w:rPr>
            <w:rStyle w:val="Forte"/>
            <w:rFonts w:ascii="Times New Roman" w:hAnsi="Times New Roman" w:cs="Times New Roman"/>
            <w:color w:val="222222"/>
            <w:shd w:val="clear" w:color="auto" w:fill="FFFFFF"/>
          </w:rPr>
          <w:delText>Antonio Carlos Jobim: um homem iluminado. </w:delText>
        </w:r>
        <w:r w:rsidRPr="00655C93" w:rsidDel="00A8273A">
          <w:rPr>
            <w:rFonts w:ascii="Times New Roman" w:hAnsi="Times New Roman" w:cs="Times New Roman"/>
            <w:color w:val="222222"/>
            <w:shd w:val="clear" w:color="auto" w:fill="FFFFFF"/>
          </w:rPr>
          <w:delText>Rio de Janeiro: Nova Fronteira, 1996.</w:delText>
        </w:r>
      </w:del>
    </w:p>
  </w:footnote>
  <w:footnote w:id="6">
    <w:p w14:paraId="507640F0" w14:textId="77777777" w:rsidR="00031E4F" w:rsidRPr="002A7086" w:rsidDel="00A8273A" w:rsidRDefault="00031E4F">
      <w:pPr>
        <w:pStyle w:val="Textodenotaderodap"/>
        <w:rPr>
          <w:del w:id="40" w:author="Rafael Almeida" w:date="2019-11-05T17:47:00Z"/>
          <w:rFonts w:ascii="Times New Roman" w:hAnsi="Times New Roman"/>
          <w:color w:val="000000" w:themeColor="text1"/>
        </w:rPr>
      </w:pPr>
      <w:del w:id="41" w:author="Rafael Almeida" w:date="2019-11-05T17:47:00Z">
        <w:r w:rsidRPr="002A7086" w:rsidDel="00A8273A">
          <w:rPr>
            <w:rStyle w:val="Refdenotaderodap"/>
            <w:rFonts w:ascii="Times New Roman" w:hAnsi="Times New Roman"/>
            <w:color w:val="000000" w:themeColor="text1"/>
          </w:rPr>
          <w:footnoteRef/>
        </w:r>
        <w:r w:rsidRPr="002A7086" w:rsidDel="00A8273A">
          <w:rPr>
            <w:rFonts w:ascii="Times New Roman" w:hAnsi="Times New Roman"/>
            <w:color w:val="000000" w:themeColor="text1"/>
          </w:rPr>
          <w:delText xml:space="preserve"> TOM Jobim. In: ENCICLOPÉDIA Itaú Cultural de Arte e Cultura Brasileiras. São Paulo: Itaú Cultural, 2019.</w:delText>
        </w:r>
      </w:del>
    </w:p>
  </w:footnote>
  <w:footnote w:id="7">
    <w:p w14:paraId="63A61BE4" w14:textId="77777777" w:rsidR="00031E4F" w:rsidRPr="002A7086" w:rsidDel="00A8273A" w:rsidRDefault="00031E4F">
      <w:pPr>
        <w:pStyle w:val="Textodenotaderodap"/>
        <w:rPr>
          <w:del w:id="46" w:author="Rafael Almeida" w:date="2019-11-05T17:47:00Z"/>
          <w:rFonts w:ascii="Times New Roman" w:hAnsi="Times New Roman"/>
          <w:color w:val="000000" w:themeColor="text1"/>
        </w:rPr>
      </w:pPr>
      <w:del w:id="47" w:author="Rafael Almeida" w:date="2019-11-05T17:47:00Z">
        <w:r w:rsidRPr="002A7086" w:rsidDel="00A8273A">
          <w:rPr>
            <w:rStyle w:val="Refdenotaderodap"/>
            <w:rFonts w:ascii="Times New Roman" w:hAnsi="Times New Roman"/>
            <w:color w:val="000000" w:themeColor="text1"/>
          </w:rPr>
          <w:footnoteRef/>
        </w:r>
        <w:r w:rsidRPr="002A7086" w:rsidDel="00A8273A">
          <w:rPr>
            <w:rFonts w:ascii="Times New Roman" w:hAnsi="Times New Roman"/>
            <w:color w:val="000000" w:themeColor="text1"/>
          </w:rPr>
          <w:delText xml:space="preserve"> TOM Jobim. In: ENCICLOPÉDIA Itaú Cultural de Arte e Cultura Brasileiras. São Paulo: Itaú Cultural, 2019.</w:delText>
        </w:r>
      </w:del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103430"/>
    <w:multiLevelType w:val="hybridMultilevel"/>
    <w:tmpl w:val="351E1BB2"/>
    <w:lvl w:ilvl="0" w:tplc="4E881B3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Rafael Almeida">
    <w15:presenceInfo w15:providerId="Windows Live" w15:userId="f473139749fe151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14501"/>
    <w:rsid w:val="000111FC"/>
    <w:rsid w:val="00014C65"/>
    <w:rsid w:val="00020218"/>
    <w:rsid w:val="00031E4F"/>
    <w:rsid w:val="0007738F"/>
    <w:rsid w:val="000B77F6"/>
    <w:rsid w:val="000E02FA"/>
    <w:rsid w:val="001119CE"/>
    <w:rsid w:val="001342C4"/>
    <w:rsid w:val="00150477"/>
    <w:rsid w:val="00164517"/>
    <w:rsid w:val="001E290D"/>
    <w:rsid w:val="00227CBE"/>
    <w:rsid w:val="002A7086"/>
    <w:rsid w:val="002E41EC"/>
    <w:rsid w:val="00343E55"/>
    <w:rsid w:val="00385EA9"/>
    <w:rsid w:val="00405DA2"/>
    <w:rsid w:val="00461EC8"/>
    <w:rsid w:val="004B5BC9"/>
    <w:rsid w:val="005168C2"/>
    <w:rsid w:val="00591C15"/>
    <w:rsid w:val="005D3434"/>
    <w:rsid w:val="005E6BA5"/>
    <w:rsid w:val="005F23B3"/>
    <w:rsid w:val="00601703"/>
    <w:rsid w:val="00614501"/>
    <w:rsid w:val="00655C93"/>
    <w:rsid w:val="00681397"/>
    <w:rsid w:val="006B27D4"/>
    <w:rsid w:val="006B6A0C"/>
    <w:rsid w:val="006C269D"/>
    <w:rsid w:val="006E69A1"/>
    <w:rsid w:val="007660D7"/>
    <w:rsid w:val="007944F9"/>
    <w:rsid w:val="007A6D40"/>
    <w:rsid w:val="007D487D"/>
    <w:rsid w:val="008A40FB"/>
    <w:rsid w:val="00945048"/>
    <w:rsid w:val="009B201A"/>
    <w:rsid w:val="00A607AC"/>
    <w:rsid w:val="00A705C7"/>
    <w:rsid w:val="00A8273A"/>
    <w:rsid w:val="00B35442"/>
    <w:rsid w:val="00B7670E"/>
    <w:rsid w:val="00B92FCE"/>
    <w:rsid w:val="00BA2FCC"/>
    <w:rsid w:val="00BC1EB4"/>
    <w:rsid w:val="00C465AD"/>
    <w:rsid w:val="00C54A25"/>
    <w:rsid w:val="00C76613"/>
    <w:rsid w:val="00C9678C"/>
    <w:rsid w:val="00CD07E7"/>
    <w:rsid w:val="00D61BD2"/>
    <w:rsid w:val="00D72514"/>
    <w:rsid w:val="00D75536"/>
    <w:rsid w:val="00D946B3"/>
    <w:rsid w:val="00DB20E4"/>
    <w:rsid w:val="00DB357C"/>
    <w:rsid w:val="00DE5B24"/>
    <w:rsid w:val="00DF3910"/>
    <w:rsid w:val="00E11E44"/>
    <w:rsid w:val="00E13763"/>
    <w:rsid w:val="00E33381"/>
    <w:rsid w:val="00E562C5"/>
    <w:rsid w:val="00E65E70"/>
    <w:rsid w:val="00EC58D9"/>
    <w:rsid w:val="00F00B32"/>
    <w:rsid w:val="00F938FA"/>
    <w:rsid w:val="00FB2AED"/>
    <w:rsid w:val="00FB5CAB"/>
    <w:rsid w:val="00FF7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0B7764A"/>
  <w15:docId w15:val="{BF4F6758-C7EE-4481-80E0-655D62BCF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har"/>
    <w:uiPriority w:val="9"/>
    <w:qFormat/>
    <w:rsid w:val="00FF7C3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614501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614501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614501"/>
    <w:rPr>
      <w:vertAlign w:val="superscript"/>
    </w:rPr>
  </w:style>
  <w:style w:type="character" w:styleId="nfase">
    <w:name w:val="Emphasis"/>
    <w:basedOn w:val="Fontepargpadro"/>
    <w:uiPriority w:val="20"/>
    <w:qFormat/>
    <w:rsid w:val="00FF7C36"/>
    <w:rPr>
      <w:i/>
      <w:iCs/>
    </w:rPr>
  </w:style>
  <w:style w:type="character" w:customStyle="1" w:styleId="Ttulo2Char">
    <w:name w:val="Título 2 Char"/>
    <w:basedOn w:val="Fontepargpadro"/>
    <w:link w:val="Ttulo2"/>
    <w:uiPriority w:val="9"/>
    <w:rsid w:val="00FF7C36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FF7C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FF7C36"/>
    <w:rPr>
      <w:color w:val="0000FF"/>
      <w:u w:val="single"/>
    </w:rPr>
  </w:style>
  <w:style w:type="character" w:customStyle="1" w:styleId="mw-headline">
    <w:name w:val="mw-headline"/>
    <w:basedOn w:val="Fontepargpadro"/>
    <w:rsid w:val="00FF7C36"/>
  </w:style>
  <w:style w:type="character" w:styleId="Forte">
    <w:name w:val="Strong"/>
    <w:basedOn w:val="Fontepargpadro"/>
    <w:uiPriority w:val="22"/>
    <w:qFormat/>
    <w:rsid w:val="001342C4"/>
    <w:rPr>
      <w:b/>
      <w:bCs/>
    </w:rPr>
  </w:style>
  <w:style w:type="paragraph" w:styleId="PargrafodaLista">
    <w:name w:val="List Paragraph"/>
    <w:basedOn w:val="Normal"/>
    <w:uiPriority w:val="34"/>
    <w:qFormat/>
    <w:rsid w:val="006E69A1"/>
    <w:pPr>
      <w:ind w:left="720"/>
      <w:contextualSpacing/>
    </w:pPr>
  </w:style>
  <w:style w:type="character" w:styleId="Refdecomentrio">
    <w:name w:val="annotation reference"/>
    <w:basedOn w:val="Fontepargpadro"/>
    <w:uiPriority w:val="99"/>
    <w:semiHidden/>
    <w:unhideWhenUsed/>
    <w:rsid w:val="00FB2AED"/>
    <w:rPr>
      <w:sz w:val="18"/>
      <w:szCs w:val="18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FB2AED"/>
    <w:pPr>
      <w:spacing w:line="240" w:lineRule="auto"/>
    </w:pPr>
    <w:rPr>
      <w:sz w:val="24"/>
      <w:szCs w:val="24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FB2AED"/>
    <w:rPr>
      <w:sz w:val="24"/>
      <w:szCs w:val="24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B2AED"/>
    <w:rPr>
      <w:b/>
      <w:bCs/>
      <w:sz w:val="20"/>
      <w:szCs w:val="20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B2AED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B2AED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B2AED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393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6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663678">
          <w:marLeft w:val="336"/>
          <w:marRight w:val="0"/>
          <w:marTop w:val="12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644397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1737627688">
          <w:marLeft w:val="336"/>
          <w:marRight w:val="0"/>
          <w:marTop w:val="12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759710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134DEC-F792-49ED-A6BD-CEDAAC0D8C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1768</TotalTime>
  <Pages>1</Pages>
  <Words>1528</Words>
  <Characters>8253</Characters>
  <Application>Microsoft Office Word</Application>
  <DocSecurity>0</DocSecurity>
  <Lines>68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Luíza</dc:creator>
  <cp:keywords/>
  <dc:description/>
  <cp:lastModifiedBy>Rafael Almeida</cp:lastModifiedBy>
  <cp:revision>41</cp:revision>
  <dcterms:created xsi:type="dcterms:W3CDTF">2019-11-02T21:46:00Z</dcterms:created>
  <dcterms:modified xsi:type="dcterms:W3CDTF">2019-11-05T20:47:00Z</dcterms:modified>
</cp:coreProperties>
</file>